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EB52E4" w14:textId="77777777" w:rsidR="00FF4097" w:rsidRDefault="00FF4097" w:rsidP="00FF4097">
      <w:pPr>
        <w:jc w:val="center"/>
        <w:rPr>
          <w:b/>
          <w:sz w:val="28"/>
        </w:rPr>
      </w:pPr>
      <w:r>
        <w:rPr>
          <w:b/>
          <w:sz w:val="28"/>
        </w:rPr>
        <w:t>High</w:t>
      </w:r>
      <w:r w:rsidR="00C20A92">
        <w:rPr>
          <w:rStyle w:val="CommentReference"/>
        </w:rPr>
        <w:t xml:space="preserve"> </w:t>
      </w:r>
      <w:r>
        <w:rPr>
          <w:b/>
          <w:sz w:val="28"/>
        </w:rPr>
        <w:t>Timber Townhomes Annual Meeting</w:t>
      </w:r>
    </w:p>
    <w:p w14:paraId="1ED7D989" w14:textId="77777777" w:rsidR="005B3A90" w:rsidRDefault="005B3A90" w:rsidP="00FF4097">
      <w:pPr>
        <w:jc w:val="center"/>
        <w:rPr>
          <w:b/>
          <w:sz w:val="28"/>
        </w:rPr>
      </w:pPr>
      <w:r>
        <w:rPr>
          <w:b/>
          <w:sz w:val="28"/>
        </w:rPr>
        <w:t>Minutes</w:t>
      </w:r>
    </w:p>
    <w:p w14:paraId="59C1150A" w14:textId="19E4D900" w:rsidR="00FF4097" w:rsidRDefault="004F628C" w:rsidP="005B3A90">
      <w:pPr>
        <w:jc w:val="center"/>
        <w:rPr>
          <w:b/>
          <w:sz w:val="28"/>
        </w:rPr>
      </w:pPr>
      <w:r>
        <w:rPr>
          <w:b/>
          <w:sz w:val="28"/>
        </w:rPr>
        <w:t xml:space="preserve">August </w:t>
      </w:r>
      <w:r w:rsidR="00E00A4B">
        <w:rPr>
          <w:b/>
          <w:sz w:val="28"/>
        </w:rPr>
        <w:t>1</w:t>
      </w:r>
      <w:r w:rsidR="000828AC">
        <w:rPr>
          <w:b/>
          <w:sz w:val="28"/>
        </w:rPr>
        <w:t>5</w:t>
      </w:r>
      <w:r w:rsidR="00E00A4B">
        <w:rPr>
          <w:b/>
          <w:sz w:val="28"/>
        </w:rPr>
        <w:t>, 202</w:t>
      </w:r>
      <w:r w:rsidR="000828AC">
        <w:rPr>
          <w:b/>
          <w:sz w:val="28"/>
        </w:rPr>
        <w:t>6</w:t>
      </w:r>
    </w:p>
    <w:p w14:paraId="5F510A48" w14:textId="4BFDE8E8" w:rsidR="00FF4097" w:rsidRDefault="00916A78" w:rsidP="00FF4097">
      <w:pPr>
        <w:pStyle w:val="Heading1"/>
        <w:jc w:val="center"/>
        <w:rPr>
          <w:b/>
        </w:rPr>
      </w:pPr>
      <w:r>
        <w:rPr>
          <w:b/>
        </w:rPr>
        <w:t>9:</w:t>
      </w:r>
      <w:r w:rsidR="00E00A4B">
        <w:rPr>
          <w:b/>
        </w:rPr>
        <w:t xml:space="preserve">00 </w:t>
      </w:r>
      <w:r w:rsidR="00321F1D">
        <w:rPr>
          <w:b/>
        </w:rPr>
        <w:t>a.m.</w:t>
      </w:r>
    </w:p>
    <w:p w14:paraId="16A4D1CF" w14:textId="53C1FFD7" w:rsidR="00916A78" w:rsidRDefault="00E00A4B" w:rsidP="00916A78">
      <w:pPr>
        <w:pStyle w:val="Heading1"/>
        <w:jc w:val="center"/>
        <w:rPr>
          <w:b/>
        </w:rPr>
      </w:pPr>
      <w:r>
        <w:rPr>
          <w:b/>
        </w:rPr>
        <w:t xml:space="preserve">Via Zoom Meeting </w:t>
      </w:r>
    </w:p>
    <w:p w14:paraId="4C11C2BF" w14:textId="77777777" w:rsidR="00FF4097" w:rsidRDefault="00FF4097" w:rsidP="00916A78">
      <w:pPr>
        <w:pStyle w:val="Heading1"/>
        <w:rPr>
          <w:b/>
        </w:rPr>
      </w:pPr>
    </w:p>
    <w:p w14:paraId="6068FD57" w14:textId="2704798D" w:rsidR="00004D08" w:rsidRPr="002B6604" w:rsidRDefault="00EC36FB" w:rsidP="002104C5">
      <w:pPr>
        <w:pStyle w:val="Heading3"/>
        <w:rPr>
          <w:rFonts w:ascii="Times New Roman" w:hAnsi="Times New Roman" w:cs="Times New Roman"/>
          <w:sz w:val="24"/>
          <w:szCs w:val="24"/>
        </w:rPr>
      </w:pPr>
      <w:r w:rsidRPr="002B6604">
        <w:rPr>
          <w:rFonts w:ascii="Times New Roman" w:hAnsi="Times New Roman" w:cs="Times New Roman"/>
          <w:sz w:val="24"/>
          <w:szCs w:val="24"/>
        </w:rPr>
        <w:t>1</w:t>
      </w:r>
      <w:proofErr w:type="gramStart"/>
      <w:r w:rsidRPr="002B6604">
        <w:rPr>
          <w:rFonts w:ascii="Times New Roman" w:hAnsi="Times New Roman" w:cs="Times New Roman"/>
          <w:sz w:val="24"/>
          <w:szCs w:val="24"/>
        </w:rPr>
        <w:t xml:space="preserve">. </w:t>
      </w:r>
      <w:r w:rsidR="002104C5" w:rsidRPr="002B6604">
        <w:rPr>
          <w:rFonts w:ascii="Times New Roman" w:hAnsi="Times New Roman" w:cs="Times New Roman"/>
          <w:sz w:val="24"/>
          <w:szCs w:val="24"/>
        </w:rPr>
        <w:tab/>
        <w:t>C</w:t>
      </w:r>
      <w:r w:rsidR="000D0832" w:rsidRPr="002B6604">
        <w:rPr>
          <w:rFonts w:ascii="Times New Roman" w:hAnsi="Times New Roman" w:cs="Times New Roman"/>
          <w:sz w:val="24"/>
          <w:szCs w:val="24"/>
        </w:rPr>
        <w:t>al</w:t>
      </w:r>
      <w:r w:rsidR="0030095F" w:rsidRPr="002B6604">
        <w:rPr>
          <w:rFonts w:ascii="Times New Roman" w:hAnsi="Times New Roman" w:cs="Times New Roman"/>
          <w:sz w:val="24"/>
          <w:szCs w:val="24"/>
        </w:rPr>
        <w:t>l</w:t>
      </w:r>
      <w:proofErr w:type="gramEnd"/>
      <w:r w:rsidR="0030095F" w:rsidRPr="002B6604">
        <w:rPr>
          <w:rFonts w:ascii="Times New Roman" w:hAnsi="Times New Roman" w:cs="Times New Roman"/>
          <w:sz w:val="24"/>
          <w:szCs w:val="24"/>
        </w:rPr>
        <w:t xml:space="preserve"> to Order, Quorum</w:t>
      </w:r>
      <w:r w:rsidR="000D0832" w:rsidRPr="002B6604">
        <w:rPr>
          <w:rFonts w:ascii="Times New Roman" w:hAnsi="Times New Roman" w:cs="Times New Roman"/>
          <w:sz w:val="24"/>
          <w:szCs w:val="24"/>
        </w:rPr>
        <w:t xml:space="preserve"> </w:t>
      </w:r>
    </w:p>
    <w:p w14:paraId="36CBD849" w14:textId="77777777" w:rsidR="002104C5" w:rsidRPr="002B6604" w:rsidRDefault="002104C5" w:rsidP="002104C5">
      <w:pPr>
        <w:rPr>
          <w:sz w:val="24"/>
          <w:szCs w:val="24"/>
        </w:rPr>
      </w:pPr>
    </w:p>
    <w:p w14:paraId="1BC820A9" w14:textId="7268DBC0" w:rsidR="009E0AB1" w:rsidRPr="002B6604" w:rsidRDefault="00916A78" w:rsidP="009E0AB1">
      <w:pPr>
        <w:pStyle w:val="Heading1"/>
        <w:rPr>
          <w:szCs w:val="24"/>
        </w:rPr>
      </w:pPr>
      <w:r w:rsidRPr="002B6604">
        <w:rPr>
          <w:szCs w:val="24"/>
        </w:rPr>
        <w:t xml:space="preserve">Pursuant to timely notice of the meeting having been given, </w:t>
      </w:r>
      <w:r w:rsidR="000E21BC" w:rsidRPr="002B6604">
        <w:rPr>
          <w:szCs w:val="24"/>
        </w:rPr>
        <w:t xml:space="preserve">David Petersen, </w:t>
      </w:r>
      <w:r w:rsidR="00A410E0" w:rsidRPr="002B6604">
        <w:rPr>
          <w:szCs w:val="24"/>
        </w:rPr>
        <w:t>president</w:t>
      </w:r>
      <w:r w:rsidRPr="002B6604">
        <w:rPr>
          <w:szCs w:val="24"/>
        </w:rPr>
        <w:t xml:space="preserve">, called the Annual Meeting to order at </w:t>
      </w:r>
      <w:r w:rsidR="00E00A4B" w:rsidRPr="002B6604">
        <w:rPr>
          <w:szCs w:val="24"/>
        </w:rPr>
        <w:t>9:</w:t>
      </w:r>
      <w:r w:rsidR="0086284D" w:rsidRPr="002B6604">
        <w:rPr>
          <w:szCs w:val="24"/>
        </w:rPr>
        <w:t>0</w:t>
      </w:r>
      <w:r w:rsidR="00735F44" w:rsidRPr="002B6604">
        <w:rPr>
          <w:szCs w:val="24"/>
        </w:rPr>
        <w:t>0</w:t>
      </w:r>
      <w:r w:rsidRPr="002B6604">
        <w:rPr>
          <w:szCs w:val="24"/>
        </w:rPr>
        <w:t xml:space="preserve"> </w:t>
      </w:r>
      <w:r w:rsidR="00E00A4B" w:rsidRPr="002B6604">
        <w:rPr>
          <w:szCs w:val="24"/>
        </w:rPr>
        <w:t>AM</w:t>
      </w:r>
      <w:r w:rsidRPr="002B6604">
        <w:rPr>
          <w:szCs w:val="24"/>
        </w:rPr>
        <w:t xml:space="preserve">, August </w:t>
      </w:r>
      <w:r w:rsidR="002D6B16" w:rsidRPr="002B6604">
        <w:rPr>
          <w:szCs w:val="24"/>
        </w:rPr>
        <w:t>1</w:t>
      </w:r>
      <w:r w:rsidR="000828AC">
        <w:rPr>
          <w:szCs w:val="24"/>
        </w:rPr>
        <w:t>5</w:t>
      </w:r>
      <w:r w:rsidR="002D6B16" w:rsidRPr="002B6604">
        <w:rPr>
          <w:szCs w:val="24"/>
        </w:rPr>
        <w:t>, 202</w:t>
      </w:r>
      <w:r w:rsidR="000828AC">
        <w:rPr>
          <w:szCs w:val="24"/>
        </w:rPr>
        <w:t>6</w:t>
      </w:r>
      <w:r w:rsidRPr="002B6604">
        <w:rPr>
          <w:szCs w:val="24"/>
        </w:rPr>
        <w:t xml:space="preserve">. A Quorum, according to the Association by-laws, </w:t>
      </w:r>
      <w:r w:rsidR="00F86556" w:rsidRPr="002B6604">
        <w:rPr>
          <w:szCs w:val="24"/>
        </w:rPr>
        <w:t xml:space="preserve">is at least 50% of the members present by attendance or proxy. A quorum was confirmed with </w:t>
      </w:r>
      <w:r w:rsidR="0049172C">
        <w:rPr>
          <w:szCs w:val="24"/>
        </w:rPr>
        <w:t>7</w:t>
      </w:r>
      <w:r w:rsidR="003F6A2F" w:rsidRPr="002B6604">
        <w:rPr>
          <w:szCs w:val="24"/>
        </w:rPr>
        <w:t xml:space="preserve"> </w:t>
      </w:r>
      <w:r w:rsidR="00F86556" w:rsidRPr="002B6604">
        <w:rPr>
          <w:szCs w:val="24"/>
        </w:rPr>
        <w:t>out of 10 unit</w:t>
      </w:r>
      <w:r w:rsidR="000E21BC" w:rsidRPr="002B6604">
        <w:rPr>
          <w:szCs w:val="24"/>
        </w:rPr>
        <w:t>-</w:t>
      </w:r>
      <w:r w:rsidR="00F86556" w:rsidRPr="002B6604">
        <w:rPr>
          <w:szCs w:val="24"/>
        </w:rPr>
        <w:t xml:space="preserve">owners present by </w:t>
      </w:r>
      <w:r w:rsidRPr="002B6604">
        <w:rPr>
          <w:szCs w:val="24"/>
        </w:rPr>
        <w:t>attendance</w:t>
      </w:r>
      <w:r w:rsidR="0086284D" w:rsidRPr="002B6604">
        <w:rPr>
          <w:szCs w:val="24"/>
        </w:rPr>
        <w:t xml:space="preserve"> or proxy</w:t>
      </w:r>
      <w:r w:rsidR="00F86556" w:rsidRPr="002B6604">
        <w:rPr>
          <w:szCs w:val="24"/>
        </w:rPr>
        <w:t xml:space="preserve">. Homeowners </w:t>
      </w:r>
      <w:r w:rsidR="00AC5AAD" w:rsidRPr="002B6604">
        <w:rPr>
          <w:szCs w:val="24"/>
        </w:rPr>
        <w:t xml:space="preserve">present </w:t>
      </w:r>
      <w:r w:rsidR="00F86556" w:rsidRPr="002B6604">
        <w:rPr>
          <w:szCs w:val="24"/>
        </w:rPr>
        <w:t xml:space="preserve">were </w:t>
      </w:r>
      <w:bookmarkStart w:id="0" w:name="_Hlk142735329"/>
      <w:r w:rsidR="00AF5B80" w:rsidRPr="002B6604">
        <w:rPr>
          <w:szCs w:val="24"/>
        </w:rPr>
        <w:t>David Petersen (#11</w:t>
      </w:r>
      <w:r w:rsidR="000E6FF9" w:rsidRPr="002B6604">
        <w:rPr>
          <w:szCs w:val="24"/>
        </w:rPr>
        <w:t>22</w:t>
      </w:r>
      <w:r w:rsidR="00AC5AAD" w:rsidRPr="002B6604">
        <w:rPr>
          <w:szCs w:val="24"/>
        </w:rPr>
        <w:t>)</w:t>
      </w:r>
      <w:r w:rsidR="0086284D" w:rsidRPr="002B6604">
        <w:rPr>
          <w:szCs w:val="24"/>
        </w:rPr>
        <w:t xml:space="preserve">, </w:t>
      </w:r>
      <w:r w:rsidR="00A410E0" w:rsidRPr="002B6604">
        <w:rPr>
          <w:szCs w:val="24"/>
        </w:rPr>
        <w:t>Dr. J</w:t>
      </w:r>
      <w:r w:rsidR="00FE43B6" w:rsidRPr="002B6604">
        <w:rPr>
          <w:szCs w:val="24"/>
        </w:rPr>
        <w:t>.</w:t>
      </w:r>
      <w:r w:rsidR="00A410E0" w:rsidRPr="002B6604">
        <w:rPr>
          <w:szCs w:val="24"/>
        </w:rPr>
        <w:t xml:space="preserve"> K</w:t>
      </w:r>
      <w:r w:rsidR="00E00A4B" w:rsidRPr="002B6604">
        <w:rPr>
          <w:szCs w:val="24"/>
        </w:rPr>
        <w:t>a</w:t>
      </w:r>
      <w:r w:rsidR="00A410E0" w:rsidRPr="002B6604">
        <w:rPr>
          <w:szCs w:val="24"/>
        </w:rPr>
        <w:t>rimi (#1128</w:t>
      </w:r>
      <w:r w:rsidR="0086284D" w:rsidRPr="002B6604">
        <w:rPr>
          <w:szCs w:val="24"/>
        </w:rPr>
        <w:t>)</w:t>
      </w:r>
      <w:r w:rsidR="003F0E28" w:rsidRPr="002B6604">
        <w:rPr>
          <w:szCs w:val="24"/>
        </w:rPr>
        <w:t>,</w:t>
      </w:r>
      <w:r w:rsidR="00296994" w:rsidRPr="002B6604">
        <w:rPr>
          <w:szCs w:val="24"/>
        </w:rPr>
        <w:t xml:space="preserve"> Courtney Leedahl </w:t>
      </w:r>
      <w:r w:rsidR="00E00A4B" w:rsidRPr="002B6604">
        <w:rPr>
          <w:szCs w:val="24"/>
        </w:rPr>
        <w:t>(#11</w:t>
      </w:r>
      <w:r w:rsidR="00296994" w:rsidRPr="002B6604">
        <w:rPr>
          <w:szCs w:val="24"/>
        </w:rPr>
        <w:t>18</w:t>
      </w:r>
      <w:proofErr w:type="gramStart"/>
      <w:r w:rsidR="00E00A4B" w:rsidRPr="002B6604">
        <w:rPr>
          <w:szCs w:val="24"/>
        </w:rPr>
        <w:t>)</w:t>
      </w:r>
      <w:r w:rsidR="003F0E28" w:rsidRPr="002B6604">
        <w:rPr>
          <w:szCs w:val="24"/>
        </w:rPr>
        <w:t>,</w:t>
      </w:r>
      <w:r w:rsidR="005B33FE" w:rsidRPr="002B6604">
        <w:rPr>
          <w:szCs w:val="24"/>
        </w:rPr>
        <w:t xml:space="preserve"> </w:t>
      </w:r>
      <w:r w:rsidR="003F0E28" w:rsidRPr="002B6604">
        <w:rPr>
          <w:szCs w:val="24"/>
        </w:rPr>
        <w:t xml:space="preserve"> </w:t>
      </w:r>
      <w:r w:rsidR="002E29EE" w:rsidRPr="002B6604">
        <w:rPr>
          <w:szCs w:val="24"/>
        </w:rPr>
        <w:t>Hal</w:t>
      </w:r>
      <w:proofErr w:type="gramEnd"/>
      <w:r w:rsidR="002E29EE" w:rsidRPr="002B6604">
        <w:rPr>
          <w:szCs w:val="24"/>
        </w:rPr>
        <w:t xml:space="preserve"> Sargeant (#1126), </w:t>
      </w:r>
      <w:r w:rsidR="00A31955">
        <w:rPr>
          <w:szCs w:val="24"/>
        </w:rPr>
        <w:t xml:space="preserve">Dan Watson (#1110 arrived at 9:20), </w:t>
      </w:r>
      <w:r w:rsidR="00B728FA">
        <w:rPr>
          <w:szCs w:val="24"/>
        </w:rPr>
        <w:t>Andrzej Banaszuk</w:t>
      </w:r>
      <w:r w:rsidR="00A31955">
        <w:rPr>
          <w:szCs w:val="24"/>
        </w:rPr>
        <w:t xml:space="preserve"> (#1116) and </w:t>
      </w:r>
      <w:r w:rsidR="00AC5AAD" w:rsidRPr="002B6604">
        <w:rPr>
          <w:szCs w:val="24"/>
        </w:rPr>
        <w:t xml:space="preserve">by proxy </w:t>
      </w:r>
      <w:r w:rsidR="00450C21">
        <w:rPr>
          <w:szCs w:val="24"/>
        </w:rPr>
        <w:t>Katy Norris (#1124</w:t>
      </w:r>
      <w:proofErr w:type="gramStart"/>
      <w:r w:rsidR="00450C21">
        <w:rPr>
          <w:szCs w:val="24"/>
        </w:rPr>
        <w:t>)</w:t>
      </w:r>
      <w:r w:rsidR="00A826FA">
        <w:rPr>
          <w:szCs w:val="24"/>
        </w:rPr>
        <w:t>.</w:t>
      </w:r>
      <w:bookmarkEnd w:id="0"/>
      <w:r w:rsidR="0086284D" w:rsidRPr="002B6604">
        <w:rPr>
          <w:szCs w:val="24"/>
        </w:rPr>
        <w:t>.</w:t>
      </w:r>
      <w:proofErr w:type="gramEnd"/>
      <w:r w:rsidR="00E00A4B" w:rsidRPr="002B6604">
        <w:rPr>
          <w:szCs w:val="24"/>
        </w:rPr>
        <w:t xml:space="preserve"> </w:t>
      </w:r>
      <w:r w:rsidR="00582314" w:rsidRPr="002B6604">
        <w:rPr>
          <w:szCs w:val="24"/>
        </w:rPr>
        <w:t xml:space="preserve">  </w:t>
      </w:r>
      <w:r w:rsidR="002F77DA" w:rsidRPr="002B6604">
        <w:rPr>
          <w:szCs w:val="24"/>
        </w:rPr>
        <w:t>Also attending was</w:t>
      </w:r>
      <w:r w:rsidR="00004D08" w:rsidRPr="002B6604">
        <w:rPr>
          <w:szCs w:val="24"/>
        </w:rPr>
        <w:t xml:space="preserve"> Bliss Property Management (BPM) owner </w:t>
      </w:r>
      <w:r w:rsidR="0086284D" w:rsidRPr="002B6604">
        <w:rPr>
          <w:szCs w:val="24"/>
        </w:rPr>
        <w:t xml:space="preserve">and High Timber Managing Agent, </w:t>
      </w:r>
      <w:r w:rsidR="00004D08" w:rsidRPr="002B6604">
        <w:rPr>
          <w:szCs w:val="24"/>
        </w:rPr>
        <w:t>Carol C</w:t>
      </w:r>
      <w:r w:rsidR="00F47467" w:rsidRPr="002B6604">
        <w:rPr>
          <w:szCs w:val="24"/>
        </w:rPr>
        <w:t>anno</w:t>
      </w:r>
      <w:r w:rsidR="009E0AB1" w:rsidRPr="002B6604">
        <w:rPr>
          <w:szCs w:val="24"/>
        </w:rPr>
        <w:t>n.</w:t>
      </w:r>
    </w:p>
    <w:p w14:paraId="521F0717" w14:textId="77777777" w:rsidR="0025626E" w:rsidRPr="002B6604" w:rsidRDefault="0025626E" w:rsidP="0025626E">
      <w:pPr>
        <w:rPr>
          <w:sz w:val="24"/>
          <w:szCs w:val="24"/>
        </w:rPr>
      </w:pPr>
    </w:p>
    <w:p w14:paraId="783F5A47" w14:textId="2330B023" w:rsidR="0025626E" w:rsidRPr="002B6604" w:rsidRDefault="0025626E" w:rsidP="007B4179">
      <w:pPr>
        <w:ind w:left="360"/>
        <w:rPr>
          <w:sz w:val="24"/>
          <w:szCs w:val="24"/>
        </w:rPr>
      </w:pPr>
      <w:r w:rsidRPr="002B6604">
        <w:rPr>
          <w:b/>
          <w:sz w:val="24"/>
          <w:szCs w:val="24"/>
        </w:rPr>
        <w:t>Motion:</w:t>
      </w:r>
      <w:r w:rsidRPr="002B6604">
        <w:rPr>
          <w:sz w:val="24"/>
          <w:szCs w:val="24"/>
        </w:rPr>
        <w:t xml:space="preserve"> David made a motion to </w:t>
      </w:r>
      <w:r w:rsidR="007B4179" w:rsidRPr="002B6604">
        <w:rPr>
          <w:sz w:val="24"/>
          <w:szCs w:val="24"/>
        </w:rPr>
        <w:t xml:space="preserve">approve the </w:t>
      </w:r>
      <w:r w:rsidR="00E33C42" w:rsidRPr="002B6604">
        <w:rPr>
          <w:sz w:val="24"/>
          <w:szCs w:val="24"/>
        </w:rPr>
        <w:t>agenda</w:t>
      </w:r>
      <w:r w:rsidR="007B4179" w:rsidRPr="002B6604">
        <w:rPr>
          <w:sz w:val="24"/>
          <w:szCs w:val="24"/>
        </w:rPr>
        <w:t xml:space="preserve">. </w:t>
      </w:r>
      <w:proofErr w:type="gramStart"/>
      <w:r w:rsidR="007B4179" w:rsidRPr="002B6604">
        <w:rPr>
          <w:sz w:val="24"/>
          <w:szCs w:val="24"/>
        </w:rPr>
        <w:t>Dr.Karimi</w:t>
      </w:r>
      <w:proofErr w:type="gramEnd"/>
      <w:r w:rsidR="007B4179" w:rsidRPr="002B6604">
        <w:rPr>
          <w:sz w:val="24"/>
          <w:szCs w:val="24"/>
        </w:rPr>
        <w:t xml:space="preserve"> </w:t>
      </w:r>
      <w:r w:rsidRPr="002B6604">
        <w:rPr>
          <w:sz w:val="24"/>
          <w:szCs w:val="24"/>
        </w:rPr>
        <w:t>seconded the motion, which passed unanimously.</w:t>
      </w:r>
    </w:p>
    <w:p w14:paraId="120AAF1B" w14:textId="3A1D344A" w:rsidR="009E0AB1" w:rsidRPr="002B6604" w:rsidRDefault="009E0AB1" w:rsidP="009E0AB1">
      <w:pPr>
        <w:rPr>
          <w:sz w:val="24"/>
          <w:szCs w:val="24"/>
        </w:rPr>
      </w:pPr>
    </w:p>
    <w:p w14:paraId="6A7D0211" w14:textId="040237AD" w:rsidR="00F86556" w:rsidRPr="002B6604" w:rsidRDefault="004F5DF2" w:rsidP="00491A13">
      <w:pPr>
        <w:rPr>
          <w:b/>
          <w:sz w:val="24"/>
          <w:szCs w:val="24"/>
        </w:rPr>
      </w:pPr>
      <w:r w:rsidRPr="002B6604">
        <w:rPr>
          <w:b/>
          <w:sz w:val="24"/>
          <w:szCs w:val="24"/>
        </w:rPr>
        <w:t xml:space="preserve">2. Approval of the </w:t>
      </w:r>
      <w:r w:rsidR="00F86556" w:rsidRPr="002B6604">
        <w:rPr>
          <w:b/>
          <w:sz w:val="24"/>
          <w:szCs w:val="24"/>
        </w:rPr>
        <w:t>20</w:t>
      </w:r>
      <w:r w:rsidR="0086284D" w:rsidRPr="002B6604">
        <w:rPr>
          <w:b/>
          <w:sz w:val="24"/>
          <w:szCs w:val="24"/>
        </w:rPr>
        <w:t>2</w:t>
      </w:r>
      <w:r w:rsidR="004D25AD">
        <w:rPr>
          <w:b/>
          <w:sz w:val="24"/>
          <w:szCs w:val="24"/>
        </w:rPr>
        <w:t>5</w:t>
      </w:r>
      <w:r w:rsidRPr="002B6604">
        <w:rPr>
          <w:b/>
          <w:sz w:val="24"/>
          <w:szCs w:val="24"/>
        </w:rPr>
        <w:t xml:space="preserve"> Meeting Minutes -</w:t>
      </w:r>
      <w:r w:rsidRPr="002B6604">
        <w:rPr>
          <w:sz w:val="24"/>
          <w:szCs w:val="24"/>
        </w:rPr>
        <w:t xml:space="preserve"> </w:t>
      </w:r>
      <w:r w:rsidR="000D0832" w:rsidRPr="002B6604">
        <w:rPr>
          <w:sz w:val="24"/>
          <w:szCs w:val="24"/>
        </w:rPr>
        <w:t xml:space="preserve">The minutes of </w:t>
      </w:r>
      <w:r w:rsidR="00295DAD" w:rsidRPr="002B6604">
        <w:rPr>
          <w:sz w:val="24"/>
          <w:szCs w:val="24"/>
        </w:rPr>
        <w:t>August</w:t>
      </w:r>
      <w:r w:rsidR="000D0832" w:rsidRPr="002B6604">
        <w:rPr>
          <w:sz w:val="24"/>
          <w:szCs w:val="24"/>
        </w:rPr>
        <w:t xml:space="preserve"> </w:t>
      </w:r>
      <w:r w:rsidR="00E00A4B" w:rsidRPr="002B6604">
        <w:rPr>
          <w:sz w:val="24"/>
          <w:szCs w:val="24"/>
        </w:rPr>
        <w:t>1</w:t>
      </w:r>
      <w:r w:rsidR="004D25AD">
        <w:rPr>
          <w:sz w:val="24"/>
          <w:szCs w:val="24"/>
        </w:rPr>
        <w:t>6</w:t>
      </w:r>
      <w:r w:rsidR="00896B60" w:rsidRPr="002B6604">
        <w:rPr>
          <w:sz w:val="24"/>
          <w:szCs w:val="24"/>
        </w:rPr>
        <w:t xml:space="preserve">, </w:t>
      </w:r>
      <w:r w:rsidR="0049172C" w:rsidRPr="002B6604">
        <w:rPr>
          <w:sz w:val="24"/>
          <w:szCs w:val="24"/>
        </w:rPr>
        <w:t>202</w:t>
      </w:r>
      <w:r w:rsidR="0049172C">
        <w:rPr>
          <w:sz w:val="24"/>
          <w:szCs w:val="24"/>
        </w:rPr>
        <w:t>5,</w:t>
      </w:r>
      <w:r w:rsidR="00295DAD" w:rsidRPr="002B6604">
        <w:rPr>
          <w:sz w:val="24"/>
          <w:szCs w:val="24"/>
        </w:rPr>
        <w:t xml:space="preserve"> </w:t>
      </w:r>
      <w:r w:rsidR="002B0719" w:rsidRPr="002B6604">
        <w:rPr>
          <w:sz w:val="24"/>
          <w:szCs w:val="24"/>
        </w:rPr>
        <w:t xml:space="preserve">meeting </w:t>
      </w:r>
      <w:proofErr w:type="gramStart"/>
      <w:r w:rsidR="00F86556" w:rsidRPr="002B6604">
        <w:rPr>
          <w:sz w:val="24"/>
          <w:szCs w:val="24"/>
        </w:rPr>
        <w:t>were</w:t>
      </w:r>
      <w:proofErr w:type="gramEnd"/>
      <w:r w:rsidR="00EE0F69" w:rsidRPr="002B6604">
        <w:rPr>
          <w:sz w:val="24"/>
          <w:szCs w:val="24"/>
        </w:rPr>
        <w:t xml:space="preserve"> distributed</w:t>
      </w:r>
      <w:r w:rsidR="00E25DF4" w:rsidRPr="002B6604">
        <w:rPr>
          <w:sz w:val="24"/>
          <w:szCs w:val="24"/>
        </w:rPr>
        <w:t xml:space="preserve"> earlier</w:t>
      </w:r>
      <w:r w:rsidR="00F86556" w:rsidRPr="002B6604">
        <w:rPr>
          <w:sz w:val="24"/>
          <w:szCs w:val="24"/>
        </w:rPr>
        <w:t xml:space="preserve"> and provided in the meeting packet. </w:t>
      </w:r>
    </w:p>
    <w:p w14:paraId="58C53DC3" w14:textId="77777777" w:rsidR="00F86556" w:rsidRPr="002B6604" w:rsidRDefault="00F86556" w:rsidP="0086284D">
      <w:pPr>
        <w:rPr>
          <w:b/>
          <w:sz w:val="24"/>
          <w:szCs w:val="24"/>
        </w:rPr>
      </w:pPr>
    </w:p>
    <w:p w14:paraId="21DF4ECA" w14:textId="6CECF25B" w:rsidR="004F5DF2" w:rsidRPr="002B6604" w:rsidRDefault="00F86556" w:rsidP="00491A13">
      <w:pPr>
        <w:ind w:left="360"/>
        <w:rPr>
          <w:sz w:val="24"/>
          <w:szCs w:val="24"/>
        </w:rPr>
      </w:pPr>
      <w:r w:rsidRPr="002B6604">
        <w:rPr>
          <w:b/>
          <w:sz w:val="24"/>
          <w:szCs w:val="24"/>
        </w:rPr>
        <w:t>Motion:</w:t>
      </w:r>
      <w:r w:rsidRPr="002B6604">
        <w:rPr>
          <w:sz w:val="24"/>
          <w:szCs w:val="24"/>
        </w:rPr>
        <w:t xml:space="preserve"> </w:t>
      </w:r>
      <w:r w:rsidR="00413BFC" w:rsidRPr="002B6604">
        <w:rPr>
          <w:sz w:val="24"/>
          <w:szCs w:val="24"/>
        </w:rPr>
        <w:t xml:space="preserve">David </w:t>
      </w:r>
      <w:r w:rsidRPr="002B6604">
        <w:rPr>
          <w:sz w:val="24"/>
          <w:szCs w:val="24"/>
        </w:rPr>
        <w:t>made a motion to approve the 20</w:t>
      </w:r>
      <w:r w:rsidR="00A41623" w:rsidRPr="002B6604">
        <w:rPr>
          <w:sz w:val="24"/>
          <w:szCs w:val="24"/>
        </w:rPr>
        <w:t>2</w:t>
      </w:r>
      <w:r w:rsidR="004D25AD">
        <w:rPr>
          <w:sz w:val="24"/>
          <w:szCs w:val="24"/>
        </w:rPr>
        <w:t>5</w:t>
      </w:r>
      <w:r w:rsidRPr="002B6604">
        <w:rPr>
          <w:sz w:val="24"/>
          <w:szCs w:val="24"/>
        </w:rPr>
        <w:t xml:space="preserve"> Annual Meeting minutes</w:t>
      </w:r>
      <w:r w:rsidR="0086284D" w:rsidRPr="002B6604">
        <w:rPr>
          <w:sz w:val="24"/>
          <w:szCs w:val="24"/>
        </w:rPr>
        <w:t xml:space="preserve">. </w:t>
      </w:r>
      <w:r w:rsidR="00413BFC" w:rsidRPr="002B6604">
        <w:rPr>
          <w:sz w:val="24"/>
          <w:szCs w:val="24"/>
        </w:rPr>
        <w:t xml:space="preserve">Hal </w:t>
      </w:r>
      <w:r w:rsidRPr="002B6604">
        <w:rPr>
          <w:sz w:val="24"/>
          <w:szCs w:val="24"/>
        </w:rPr>
        <w:t>seconded the motion, which passed unanimously.</w:t>
      </w:r>
    </w:p>
    <w:p w14:paraId="0EDE52E8" w14:textId="77777777" w:rsidR="00524174" w:rsidRPr="002B6604" w:rsidRDefault="00524174" w:rsidP="00AF5B80">
      <w:pPr>
        <w:rPr>
          <w:sz w:val="24"/>
          <w:szCs w:val="24"/>
        </w:rPr>
      </w:pPr>
    </w:p>
    <w:p w14:paraId="420FF38C" w14:textId="46436A5B" w:rsidR="00124355" w:rsidRPr="002B6604" w:rsidRDefault="00524174" w:rsidP="00124355">
      <w:pPr>
        <w:rPr>
          <w:b/>
          <w:sz w:val="24"/>
          <w:szCs w:val="24"/>
        </w:rPr>
      </w:pPr>
      <w:r w:rsidRPr="002B6604">
        <w:rPr>
          <w:b/>
          <w:sz w:val="24"/>
          <w:szCs w:val="24"/>
        </w:rPr>
        <w:t xml:space="preserve">3. </w:t>
      </w:r>
      <w:r w:rsidR="007470FD" w:rsidRPr="002B6604">
        <w:rPr>
          <w:b/>
          <w:sz w:val="24"/>
          <w:szCs w:val="24"/>
        </w:rPr>
        <w:t xml:space="preserve"> </w:t>
      </w:r>
      <w:r w:rsidR="009668F5" w:rsidRPr="002B6604">
        <w:rPr>
          <w:b/>
          <w:sz w:val="24"/>
          <w:szCs w:val="24"/>
        </w:rPr>
        <w:t>Pr</w:t>
      </w:r>
      <w:r w:rsidR="006105E5">
        <w:rPr>
          <w:b/>
          <w:sz w:val="24"/>
          <w:szCs w:val="24"/>
        </w:rPr>
        <w:t>e</w:t>
      </w:r>
      <w:r w:rsidR="009668F5" w:rsidRPr="002B6604">
        <w:rPr>
          <w:b/>
          <w:sz w:val="24"/>
          <w:szCs w:val="24"/>
        </w:rPr>
        <w:t xml:space="preserve">sident’s Report – </w:t>
      </w:r>
    </w:p>
    <w:p w14:paraId="361E570C" w14:textId="7E461863" w:rsidR="00124355" w:rsidRPr="002B6604" w:rsidRDefault="00124355" w:rsidP="00124355">
      <w:pPr>
        <w:rPr>
          <w:bCs/>
          <w:sz w:val="24"/>
          <w:szCs w:val="24"/>
        </w:rPr>
      </w:pPr>
      <w:r w:rsidRPr="002B6604">
        <w:rPr>
          <w:bCs/>
          <w:sz w:val="24"/>
          <w:szCs w:val="24"/>
        </w:rPr>
        <w:t xml:space="preserve">David Petersen said he had </w:t>
      </w:r>
      <w:r w:rsidR="008D30F7">
        <w:rPr>
          <w:bCs/>
          <w:sz w:val="24"/>
          <w:szCs w:val="24"/>
        </w:rPr>
        <w:t>4</w:t>
      </w:r>
      <w:r w:rsidRPr="002B6604">
        <w:rPr>
          <w:bCs/>
          <w:sz w:val="24"/>
          <w:szCs w:val="24"/>
        </w:rPr>
        <w:t xml:space="preserve"> items for the Report. </w:t>
      </w:r>
    </w:p>
    <w:p w14:paraId="3C4DCA1A" w14:textId="27A9F8F2" w:rsidR="00124355" w:rsidRPr="002B6604" w:rsidRDefault="00BE1A6D" w:rsidP="00124355">
      <w:pPr>
        <w:pStyle w:val="ListParagraph"/>
        <w:numPr>
          <w:ilvl w:val="0"/>
          <w:numId w:val="42"/>
        </w:numPr>
        <w:rPr>
          <w:bCs/>
          <w:sz w:val="24"/>
          <w:szCs w:val="24"/>
        </w:rPr>
      </w:pPr>
      <w:r>
        <w:rPr>
          <w:bCs/>
          <w:sz w:val="24"/>
          <w:szCs w:val="24"/>
        </w:rPr>
        <w:t>The low snow season resulted in dry conditions this summer</w:t>
      </w:r>
      <w:r w:rsidR="00E41EE3">
        <w:rPr>
          <w:bCs/>
          <w:sz w:val="24"/>
          <w:szCs w:val="24"/>
        </w:rPr>
        <w:t xml:space="preserve"> and r</w:t>
      </w:r>
      <w:r w:rsidR="00872CC3">
        <w:rPr>
          <w:bCs/>
          <w:sz w:val="24"/>
          <w:szCs w:val="24"/>
        </w:rPr>
        <w:t xml:space="preserve">ecreation and </w:t>
      </w:r>
      <w:r w:rsidR="00E41EE3">
        <w:rPr>
          <w:bCs/>
          <w:sz w:val="24"/>
          <w:szCs w:val="24"/>
        </w:rPr>
        <w:t xml:space="preserve">local </w:t>
      </w:r>
      <w:r w:rsidR="00872CC3">
        <w:rPr>
          <w:bCs/>
          <w:sz w:val="24"/>
          <w:szCs w:val="24"/>
        </w:rPr>
        <w:t xml:space="preserve">businesses were </w:t>
      </w:r>
      <w:r w:rsidR="00E41EE3">
        <w:rPr>
          <w:bCs/>
          <w:sz w:val="24"/>
          <w:szCs w:val="24"/>
        </w:rPr>
        <w:t xml:space="preserve">affected. </w:t>
      </w:r>
      <w:r w:rsidR="00527158">
        <w:rPr>
          <w:bCs/>
          <w:sz w:val="24"/>
          <w:szCs w:val="24"/>
        </w:rPr>
        <w:t>The l</w:t>
      </w:r>
      <w:r w:rsidR="00476BB6">
        <w:rPr>
          <w:bCs/>
          <w:sz w:val="24"/>
          <w:szCs w:val="24"/>
        </w:rPr>
        <w:t xml:space="preserve">ocal fire </w:t>
      </w:r>
      <w:r w:rsidR="005A0581">
        <w:rPr>
          <w:bCs/>
          <w:sz w:val="24"/>
          <w:szCs w:val="24"/>
        </w:rPr>
        <w:t>department,</w:t>
      </w:r>
      <w:r w:rsidR="00476BB6">
        <w:rPr>
          <w:bCs/>
          <w:sz w:val="24"/>
          <w:szCs w:val="24"/>
        </w:rPr>
        <w:t xml:space="preserve"> Red White and Blue (RWB) </w:t>
      </w:r>
      <w:r w:rsidR="00C9735D">
        <w:rPr>
          <w:bCs/>
          <w:sz w:val="24"/>
          <w:szCs w:val="24"/>
        </w:rPr>
        <w:t>recommended</w:t>
      </w:r>
      <w:r w:rsidR="00476BB6">
        <w:rPr>
          <w:bCs/>
          <w:sz w:val="24"/>
          <w:szCs w:val="24"/>
        </w:rPr>
        <w:t xml:space="preserve"> fire mitigation and evacuation methods</w:t>
      </w:r>
      <w:r w:rsidR="005A0581">
        <w:rPr>
          <w:bCs/>
          <w:sz w:val="24"/>
          <w:szCs w:val="24"/>
        </w:rPr>
        <w:t xml:space="preserve"> </w:t>
      </w:r>
      <w:r w:rsidR="006D19D4">
        <w:rPr>
          <w:bCs/>
          <w:sz w:val="24"/>
          <w:szCs w:val="24"/>
        </w:rPr>
        <w:t xml:space="preserve">which </w:t>
      </w:r>
      <w:r w:rsidR="00C9735D">
        <w:rPr>
          <w:bCs/>
          <w:sz w:val="24"/>
          <w:szCs w:val="24"/>
        </w:rPr>
        <w:t xml:space="preserve">HT performed and </w:t>
      </w:r>
      <w:r w:rsidR="007A1F57">
        <w:rPr>
          <w:bCs/>
          <w:sz w:val="24"/>
          <w:szCs w:val="24"/>
        </w:rPr>
        <w:t xml:space="preserve">will </w:t>
      </w:r>
      <w:r w:rsidR="00476BB6">
        <w:rPr>
          <w:bCs/>
          <w:sz w:val="24"/>
          <w:szCs w:val="24"/>
        </w:rPr>
        <w:t xml:space="preserve">to be discussed later. HT’s snow removal expenses were </w:t>
      </w:r>
      <w:r w:rsidR="00C9735D">
        <w:rPr>
          <w:bCs/>
          <w:sz w:val="24"/>
          <w:szCs w:val="24"/>
        </w:rPr>
        <w:t xml:space="preserve">also </w:t>
      </w:r>
      <w:r w:rsidR="00476BB6">
        <w:rPr>
          <w:bCs/>
          <w:sz w:val="24"/>
          <w:szCs w:val="24"/>
        </w:rPr>
        <w:t>less</w:t>
      </w:r>
      <w:r w:rsidR="00C9735D">
        <w:rPr>
          <w:bCs/>
          <w:sz w:val="24"/>
          <w:szCs w:val="24"/>
        </w:rPr>
        <w:t xml:space="preserve"> with less snow – roofs did not need to be </w:t>
      </w:r>
      <w:r w:rsidR="002369C3">
        <w:rPr>
          <w:bCs/>
          <w:sz w:val="24"/>
          <w:szCs w:val="24"/>
        </w:rPr>
        <w:t>shoveled,</w:t>
      </w:r>
      <w:r w:rsidR="00C9735D">
        <w:rPr>
          <w:bCs/>
          <w:sz w:val="24"/>
          <w:szCs w:val="24"/>
        </w:rPr>
        <w:t xml:space="preserve"> and extra heavy equipment snow removal was not necessary</w:t>
      </w:r>
      <w:r w:rsidR="003E4E16">
        <w:rPr>
          <w:bCs/>
          <w:sz w:val="24"/>
          <w:szCs w:val="24"/>
        </w:rPr>
        <w:t xml:space="preserve">. </w:t>
      </w:r>
    </w:p>
    <w:p w14:paraId="75867A82" w14:textId="033506A3" w:rsidR="006105E5" w:rsidRDefault="003E4E16" w:rsidP="006105E5">
      <w:pPr>
        <w:pStyle w:val="ListParagraph"/>
        <w:numPr>
          <w:ilvl w:val="0"/>
          <w:numId w:val="42"/>
        </w:numPr>
        <w:rPr>
          <w:bCs/>
          <w:sz w:val="24"/>
          <w:szCs w:val="24"/>
        </w:rPr>
      </w:pPr>
      <w:r>
        <w:rPr>
          <w:bCs/>
          <w:sz w:val="24"/>
          <w:szCs w:val="24"/>
        </w:rPr>
        <w:t xml:space="preserve">The two deck roofs and decks behind the upper buildings were </w:t>
      </w:r>
      <w:r w:rsidR="006105E5">
        <w:rPr>
          <w:bCs/>
          <w:sz w:val="24"/>
          <w:szCs w:val="24"/>
        </w:rPr>
        <w:t xml:space="preserve">repaired and </w:t>
      </w:r>
      <w:r>
        <w:rPr>
          <w:bCs/>
          <w:sz w:val="24"/>
          <w:szCs w:val="24"/>
        </w:rPr>
        <w:t>reinforced</w:t>
      </w:r>
      <w:r w:rsidR="00E056EA">
        <w:rPr>
          <w:bCs/>
          <w:sz w:val="24"/>
          <w:szCs w:val="24"/>
        </w:rPr>
        <w:t xml:space="preserve"> due to inferior original construction.</w:t>
      </w:r>
      <w:ins w:id="1" w:author="David Petersen" w:date="2026-08-18T15:31:00Z" w16du:dateUtc="2026-08-18T21:31:00Z">
        <w:r w:rsidR="00E31A99">
          <w:rPr>
            <w:bCs/>
            <w:sz w:val="24"/>
            <w:szCs w:val="24"/>
          </w:rPr>
          <w:t xml:space="preserve">  Other roofs and decks are in </w:t>
        </w:r>
      </w:ins>
      <w:ins w:id="2" w:author="David Petersen" w:date="2026-08-18T15:32:00Z" w16du:dateUtc="2026-08-18T21:32:00Z">
        <w:r w:rsidR="00066248">
          <w:rPr>
            <w:bCs/>
            <w:sz w:val="24"/>
            <w:szCs w:val="24"/>
          </w:rPr>
          <w:t>satisfactory</w:t>
        </w:r>
      </w:ins>
      <w:ins w:id="3" w:author="David Petersen" w:date="2026-08-18T15:31:00Z" w16du:dateUtc="2026-08-18T21:31:00Z">
        <w:r w:rsidR="00E31A99">
          <w:rPr>
            <w:bCs/>
            <w:sz w:val="24"/>
            <w:szCs w:val="24"/>
          </w:rPr>
          <w:t xml:space="preserve"> shape.</w:t>
        </w:r>
      </w:ins>
    </w:p>
    <w:p w14:paraId="77A95FCA" w14:textId="28F9A1C8" w:rsidR="002C3C33" w:rsidRDefault="002C3C33" w:rsidP="00124355">
      <w:pPr>
        <w:pStyle w:val="ListParagraph"/>
        <w:numPr>
          <w:ilvl w:val="0"/>
          <w:numId w:val="42"/>
        </w:numPr>
        <w:rPr>
          <w:bCs/>
          <w:sz w:val="24"/>
          <w:szCs w:val="24"/>
        </w:rPr>
      </w:pPr>
      <w:r w:rsidRPr="002C3C33">
        <w:rPr>
          <w:bCs/>
          <w:sz w:val="24"/>
          <w:szCs w:val="24"/>
        </w:rPr>
        <w:t xml:space="preserve">The HT Board and Carol have been working hard and dedicating significant time to HT </w:t>
      </w:r>
      <w:proofErr w:type="spellStart"/>
      <w:r w:rsidRPr="002C3C33">
        <w:rPr>
          <w:bCs/>
          <w:sz w:val="24"/>
          <w:szCs w:val="24"/>
        </w:rPr>
        <w:t>projects</w:t>
      </w:r>
      <w:del w:id="4" w:author="David Petersen" w:date="2026-08-18T15:26:00Z" w16du:dateUtc="2026-08-18T21:26:00Z">
        <w:r w:rsidRPr="002C3C33" w:rsidDel="00E31A99">
          <w:rPr>
            <w:bCs/>
            <w:sz w:val="24"/>
            <w:szCs w:val="24"/>
          </w:rPr>
          <w:delText xml:space="preserve">, and </w:delText>
        </w:r>
      </w:del>
      <w:ins w:id="5" w:author="David Petersen" w:date="2026-08-18T15:29:00Z" w16du:dateUtc="2026-08-18T21:29:00Z">
        <w:r w:rsidR="00E31A99">
          <w:rPr>
            <w:bCs/>
            <w:sz w:val="24"/>
            <w:szCs w:val="24"/>
          </w:rPr>
          <w:t>Dav</w:t>
        </w:r>
      </w:ins>
      <w:ins w:id="6" w:author="David Petersen" w:date="2026-08-18T15:30:00Z" w16du:dateUtc="2026-08-18T21:30:00Z">
        <w:r w:rsidR="00E31A99">
          <w:rPr>
            <w:bCs/>
            <w:sz w:val="24"/>
            <w:szCs w:val="24"/>
          </w:rPr>
          <w:t>id</w:t>
        </w:r>
        <w:proofErr w:type="spellEnd"/>
        <w:r w:rsidR="00E31A99">
          <w:rPr>
            <w:bCs/>
            <w:sz w:val="24"/>
            <w:szCs w:val="24"/>
          </w:rPr>
          <w:t xml:space="preserve"> </w:t>
        </w:r>
      </w:ins>
      <w:ins w:id="7" w:author="David Petersen" w:date="2026-08-18T15:26:00Z" w16du:dateUtc="2026-08-18T21:26:00Z">
        <w:r w:rsidR="00E31A99">
          <w:rPr>
            <w:bCs/>
            <w:sz w:val="24"/>
            <w:szCs w:val="24"/>
          </w:rPr>
          <w:t xml:space="preserve">thanked his board </w:t>
        </w:r>
        <w:proofErr w:type="spellStart"/>
        <w:proofErr w:type="gramStart"/>
        <w:r w:rsidR="00E31A99">
          <w:rPr>
            <w:bCs/>
            <w:sz w:val="24"/>
            <w:szCs w:val="24"/>
          </w:rPr>
          <w:t>colleagues</w:t>
        </w:r>
      </w:ins>
      <w:ins w:id="8" w:author="David Petersen" w:date="2026-08-18T15:27:00Z" w16du:dateUtc="2026-08-18T21:27:00Z">
        <w:r w:rsidR="00E31A99">
          <w:rPr>
            <w:bCs/>
            <w:sz w:val="24"/>
            <w:szCs w:val="24"/>
          </w:rPr>
          <w:t>,Hal</w:t>
        </w:r>
        <w:proofErr w:type="spellEnd"/>
        <w:proofErr w:type="gramEnd"/>
        <w:r w:rsidR="00E31A99">
          <w:rPr>
            <w:bCs/>
            <w:sz w:val="24"/>
            <w:szCs w:val="24"/>
          </w:rPr>
          <w:t xml:space="preserve"> Sargent and Courtney Leedahl</w:t>
        </w:r>
      </w:ins>
      <w:ins w:id="9" w:author="David Petersen" w:date="2026-08-18T15:26:00Z" w16du:dateUtc="2026-08-18T21:26:00Z">
        <w:r w:rsidR="00E31A99">
          <w:rPr>
            <w:bCs/>
            <w:sz w:val="24"/>
            <w:szCs w:val="24"/>
          </w:rPr>
          <w:t xml:space="preserve"> for their work on behalf of the HOA</w:t>
        </w:r>
      </w:ins>
      <w:ins w:id="10" w:author="David Petersen" w:date="2026-08-18T15:27:00Z" w16du:dateUtc="2026-08-18T21:27:00Z">
        <w:r w:rsidR="00E31A99">
          <w:rPr>
            <w:bCs/>
            <w:sz w:val="24"/>
            <w:szCs w:val="24"/>
          </w:rPr>
          <w:t xml:space="preserve"> and Carol C</w:t>
        </w:r>
      </w:ins>
      <w:ins w:id="11" w:author="David Petersen" w:date="2026-08-18T15:28:00Z" w16du:dateUtc="2026-08-18T21:28:00Z">
        <w:r w:rsidR="00E31A99">
          <w:rPr>
            <w:bCs/>
            <w:sz w:val="24"/>
            <w:szCs w:val="24"/>
          </w:rPr>
          <w:t xml:space="preserve">annon, </w:t>
        </w:r>
      </w:ins>
      <w:del w:id="12" w:author="David Petersen" w:date="2026-08-18T15:27:00Z" w16du:dateUtc="2026-08-18T21:27:00Z">
        <w:r w:rsidRPr="002C3C33" w:rsidDel="00E31A99">
          <w:rPr>
            <w:bCs/>
            <w:sz w:val="24"/>
            <w:szCs w:val="24"/>
          </w:rPr>
          <w:delText xml:space="preserve">their efforts are greatly appreciated, particularly those of Hal Sargent and Courtney Leedahl. </w:delText>
        </w:r>
      </w:del>
      <w:del w:id="13" w:author="David Petersen" w:date="2026-08-18T15:28:00Z" w16du:dateUtc="2026-08-18T21:28:00Z">
        <w:r w:rsidRPr="002C3C33" w:rsidDel="00E31A99">
          <w:rPr>
            <w:bCs/>
            <w:sz w:val="24"/>
            <w:szCs w:val="24"/>
          </w:rPr>
          <w:delText xml:space="preserve">Carol, </w:delText>
        </w:r>
      </w:del>
      <w:r w:rsidRPr="002C3C33">
        <w:rPr>
          <w:bCs/>
          <w:sz w:val="24"/>
          <w:szCs w:val="24"/>
        </w:rPr>
        <w:t xml:space="preserve">the HOA Manager, </w:t>
      </w:r>
      <w:ins w:id="14" w:author="David Petersen" w:date="2026-08-18T15:28:00Z" w16du:dateUtc="2026-08-18T21:28:00Z">
        <w:r w:rsidR="00E31A99">
          <w:rPr>
            <w:bCs/>
            <w:sz w:val="24"/>
            <w:szCs w:val="24"/>
          </w:rPr>
          <w:t xml:space="preserve">who invests </w:t>
        </w:r>
      </w:ins>
      <w:del w:id="15" w:author="David Petersen" w:date="2026-08-18T15:28:00Z" w16du:dateUtc="2026-08-18T21:28:00Z">
        <w:r w:rsidRPr="002C3C33" w:rsidDel="00E31A99">
          <w:rPr>
            <w:bCs/>
            <w:sz w:val="24"/>
            <w:szCs w:val="24"/>
          </w:rPr>
          <w:delText>also spends</w:delText>
        </w:r>
      </w:del>
      <w:r w:rsidRPr="002C3C33">
        <w:rPr>
          <w:bCs/>
          <w:sz w:val="24"/>
          <w:szCs w:val="24"/>
        </w:rPr>
        <w:t xml:space="preserve"> considerable time overseeing projects, addressing </w:t>
      </w:r>
      <w:ins w:id="16" w:author="David Petersen" w:date="2026-08-18T15:28:00Z" w16du:dateUtc="2026-08-18T21:28:00Z">
        <w:r w:rsidR="00E31A99">
          <w:rPr>
            <w:bCs/>
            <w:sz w:val="24"/>
            <w:szCs w:val="24"/>
          </w:rPr>
          <w:t xml:space="preserve">problems, </w:t>
        </w:r>
      </w:ins>
      <w:del w:id="17" w:author="David Petersen" w:date="2026-08-18T15:28:00Z" w16du:dateUtc="2026-08-18T21:28:00Z">
        <w:r w:rsidRPr="002C3C33" w:rsidDel="00E31A99">
          <w:rPr>
            <w:bCs/>
            <w:sz w:val="24"/>
            <w:szCs w:val="24"/>
          </w:rPr>
          <w:delText>issues</w:delText>
        </w:r>
      </w:del>
      <w:r w:rsidRPr="002C3C33">
        <w:rPr>
          <w:bCs/>
          <w:sz w:val="24"/>
          <w:szCs w:val="24"/>
        </w:rPr>
        <w:t>, and</w:t>
      </w:r>
      <w:ins w:id="18" w:author="David Petersen" w:date="2026-08-18T15:29:00Z" w16du:dateUtc="2026-08-18T21:29:00Z">
        <w:r w:rsidR="00E31A99">
          <w:rPr>
            <w:bCs/>
            <w:sz w:val="24"/>
            <w:szCs w:val="24"/>
          </w:rPr>
          <w:t xml:space="preserve"> </w:t>
        </w:r>
        <w:proofErr w:type="spellStart"/>
        <w:r w:rsidR="00E31A99">
          <w:rPr>
            <w:bCs/>
            <w:sz w:val="24"/>
            <w:szCs w:val="24"/>
          </w:rPr>
          <w:t>administering</w:t>
        </w:r>
      </w:ins>
      <w:del w:id="19" w:author="David Petersen" w:date="2026-08-18T15:29:00Z" w16du:dateUtc="2026-08-18T21:29:00Z">
        <w:r w:rsidRPr="002C3C33" w:rsidDel="00E31A99">
          <w:rPr>
            <w:bCs/>
            <w:sz w:val="24"/>
            <w:szCs w:val="24"/>
          </w:rPr>
          <w:delText xml:space="preserve"> managing </w:delText>
        </w:r>
      </w:del>
      <w:r w:rsidRPr="002C3C33">
        <w:rPr>
          <w:bCs/>
          <w:sz w:val="24"/>
          <w:szCs w:val="24"/>
        </w:rPr>
        <w:t>the</w:t>
      </w:r>
      <w:proofErr w:type="spellEnd"/>
      <w:r w:rsidRPr="002C3C33">
        <w:rPr>
          <w:bCs/>
          <w:sz w:val="24"/>
          <w:szCs w:val="24"/>
        </w:rPr>
        <w:t xml:space="preserve"> HT complex</w:t>
      </w:r>
      <w:r w:rsidR="003775CE">
        <w:rPr>
          <w:bCs/>
          <w:sz w:val="24"/>
          <w:szCs w:val="24"/>
        </w:rPr>
        <w:t xml:space="preserve">. </w:t>
      </w:r>
    </w:p>
    <w:p w14:paraId="2C926E2A" w14:textId="49F1F308" w:rsidR="00DA5940" w:rsidRPr="00820565" w:rsidRDefault="00820565" w:rsidP="00820565">
      <w:pPr>
        <w:pStyle w:val="ListParagraph"/>
        <w:numPr>
          <w:ilvl w:val="0"/>
          <w:numId w:val="42"/>
        </w:numPr>
        <w:rPr>
          <w:bCs/>
          <w:sz w:val="24"/>
          <w:szCs w:val="24"/>
        </w:rPr>
      </w:pPr>
      <w:r w:rsidRPr="00820565">
        <w:rPr>
          <w:bCs/>
          <w:sz w:val="24"/>
          <w:szCs w:val="24"/>
        </w:rPr>
        <w:t>The Board is committed to maintaining the HOA’s financial health while recognizing that HT is an older complex requiring ongoing maintenance and that the timing and cost of major repairs can be unpredictable. The HOA is currently contributing 10% of its budget to the reserve fund for future maintenance needs and relies on special assessments when necessary to fund larger projects</w:t>
      </w:r>
      <w:ins w:id="20" w:author="David Petersen" w:date="2026-08-18T15:30:00Z" w16du:dateUtc="2026-08-18T21:30:00Z">
        <w:r w:rsidR="00E31A99">
          <w:rPr>
            <w:bCs/>
            <w:sz w:val="24"/>
            <w:szCs w:val="24"/>
          </w:rPr>
          <w:t>.</w:t>
        </w:r>
      </w:ins>
    </w:p>
    <w:p w14:paraId="6C2FE6B5" w14:textId="77777777" w:rsidR="009668F5" w:rsidRPr="002B6604" w:rsidRDefault="009668F5" w:rsidP="007470FD">
      <w:pPr>
        <w:rPr>
          <w:b/>
          <w:sz w:val="24"/>
          <w:szCs w:val="24"/>
        </w:rPr>
      </w:pPr>
    </w:p>
    <w:p w14:paraId="4FD64F76" w14:textId="7514D0D1" w:rsidR="00262AFE" w:rsidRPr="002B6604" w:rsidRDefault="00CB5A1E" w:rsidP="006177B9">
      <w:pPr>
        <w:pStyle w:val="Heading1"/>
        <w:rPr>
          <w:b/>
          <w:szCs w:val="24"/>
        </w:rPr>
      </w:pPr>
      <w:r w:rsidRPr="002B6604">
        <w:rPr>
          <w:b/>
          <w:szCs w:val="24"/>
        </w:rPr>
        <w:t>4.</w:t>
      </w:r>
      <w:r w:rsidR="006177B9" w:rsidRPr="002B6604">
        <w:rPr>
          <w:b/>
          <w:szCs w:val="24"/>
        </w:rPr>
        <w:t xml:space="preserve"> </w:t>
      </w:r>
      <w:r w:rsidR="00262AFE" w:rsidRPr="002B6604">
        <w:rPr>
          <w:b/>
          <w:szCs w:val="24"/>
        </w:rPr>
        <w:t xml:space="preserve"> Financial Report </w:t>
      </w:r>
      <w:proofErr w:type="gramStart"/>
      <w:r w:rsidR="00262AFE" w:rsidRPr="002B6604">
        <w:rPr>
          <w:b/>
          <w:szCs w:val="24"/>
        </w:rPr>
        <w:t>–  as</w:t>
      </w:r>
      <w:proofErr w:type="gramEnd"/>
      <w:r w:rsidR="00262AFE" w:rsidRPr="002B6604">
        <w:rPr>
          <w:b/>
          <w:szCs w:val="24"/>
        </w:rPr>
        <w:t xml:space="preserve"> of July 31, 202</w:t>
      </w:r>
      <w:r w:rsidR="005653EB">
        <w:rPr>
          <w:b/>
          <w:szCs w:val="24"/>
        </w:rPr>
        <w:t>6</w:t>
      </w:r>
    </w:p>
    <w:p w14:paraId="6DF97A11" w14:textId="61AF3BC9" w:rsidR="00AD7AA3" w:rsidRDefault="006177B9" w:rsidP="00262AFE">
      <w:pPr>
        <w:rPr>
          <w:sz w:val="24"/>
          <w:szCs w:val="24"/>
        </w:rPr>
      </w:pPr>
      <w:r w:rsidRPr="002B6604">
        <w:rPr>
          <w:sz w:val="24"/>
          <w:szCs w:val="24"/>
        </w:rPr>
        <w:t>Carol reviewed the financial reports</w:t>
      </w:r>
      <w:r w:rsidR="00A910B3" w:rsidRPr="002B6604">
        <w:rPr>
          <w:sz w:val="24"/>
          <w:szCs w:val="24"/>
        </w:rPr>
        <w:t xml:space="preserve"> presented</w:t>
      </w:r>
      <w:r w:rsidRPr="002B6604">
        <w:rPr>
          <w:sz w:val="24"/>
          <w:szCs w:val="24"/>
        </w:rPr>
        <w:t xml:space="preserve">. </w:t>
      </w:r>
      <w:r w:rsidR="00262AFE" w:rsidRPr="002B6604">
        <w:rPr>
          <w:sz w:val="24"/>
          <w:szCs w:val="24"/>
        </w:rPr>
        <w:t>Operating Cash is $</w:t>
      </w:r>
      <w:r w:rsidR="00AD7AA3">
        <w:rPr>
          <w:sz w:val="24"/>
          <w:szCs w:val="24"/>
        </w:rPr>
        <w:t>23,843</w:t>
      </w:r>
      <w:r w:rsidR="00262AFE" w:rsidRPr="002B6604">
        <w:rPr>
          <w:sz w:val="24"/>
          <w:szCs w:val="24"/>
        </w:rPr>
        <w:t xml:space="preserve"> Savings/Reserve Account is $ </w:t>
      </w:r>
      <w:r w:rsidR="00AD7AA3">
        <w:rPr>
          <w:sz w:val="24"/>
          <w:szCs w:val="24"/>
        </w:rPr>
        <w:t>81,843.</w:t>
      </w:r>
      <w:del w:id="21" w:author="David Petersen" w:date="2026-08-18T15:30:00Z" w16du:dateUtc="2026-08-18T21:30:00Z">
        <w:r w:rsidR="00262AFE" w:rsidRPr="002B6604" w:rsidDel="00E31A99">
          <w:rPr>
            <w:sz w:val="24"/>
            <w:szCs w:val="24"/>
          </w:rPr>
          <w:delText>.</w:delText>
        </w:r>
      </w:del>
      <w:r w:rsidR="00262AFE" w:rsidRPr="002B6604">
        <w:rPr>
          <w:sz w:val="24"/>
          <w:szCs w:val="24"/>
        </w:rPr>
        <w:t xml:space="preserve">  There are no units more than one month past due.  </w:t>
      </w:r>
      <w:r w:rsidR="00AD7AA3">
        <w:rPr>
          <w:sz w:val="24"/>
          <w:szCs w:val="24"/>
        </w:rPr>
        <w:t xml:space="preserve">The reserve funds are in a higher interest </w:t>
      </w:r>
      <w:r w:rsidR="00086DF1">
        <w:rPr>
          <w:sz w:val="24"/>
          <w:szCs w:val="24"/>
        </w:rPr>
        <w:t>FDIC insured online bank</w:t>
      </w:r>
      <w:ins w:id="22" w:author="David Petersen" w:date="2026-08-18T15:30:00Z" w16du:dateUtc="2026-08-18T21:30:00Z">
        <w:r w:rsidR="00E31A99">
          <w:rPr>
            <w:sz w:val="24"/>
            <w:szCs w:val="24"/>
          </w:rPr>
          <w:t xml:space="preserve"> than has </w:t>
        </w:r>
      </w:ins>
      <w:ins w:id="23" w:author="David Petersen" w:date="2026-08-18T15:31:00Z" w16du:dateUtc="2026-08-18T21:31:00Z">
        <w:r w:rsidR="00E31A99">
          <w:rPr>
            <w:sz w:val="24"/>
            <w:szCs w:val="24"/>
          </w:rPr>
          <w:t>been the case in previous years</w:t>
        </w:r>
      </w:ins>
      <w:del w:id="24" w:author="David Petersen" w:date="2026-08-18T15:30:00Z" w16du:dateUtc="2026-08-18T21:30:00Z">
        <w:r w:rsidR="00086DF1" w:rsidDel="00E31A99">
          <w:rPr>
            <w:sz w:val="24"/>
            <w:szCs w:val="24"/>
          </w:rPr>
          <w:delText xml:space="preserve">. </w:delText>
        </w:r>
      </w:del>
    </w:p>
    <w:p w14:paraId="30E8BEFC" w14:textId="30B7B606" w:rsidR="00262AFE" w:rsidRPr="002B6604" w:rsidRDefault="00262AFE" w:rsidP="00262AFE">
      <w:pPr>
        <w:rPr>
          <w:sz w:val="24"/>
          <w:szCs w:val="24"/>
        </w:rPr>
      </w:pPr>
    </w:p>
    <w:p w14:paraId="0FC805E2" w14:textId="77777777" w:rsidR="00E71CFE" w:rsidRPr="009B2C88" w:rsidRDefault="00E71CFE" w:rsidP="00E71CFE">
      <w:pPr>
        <w:rPr>
          <w:b/>
          <w:sz w:val="24"/>
          <w:szCs w:val="24"/>
        </w:rPr>
      </w:pPr>
      <w:r w:rsidRPr="009B2C88">
        <w:rPr>
          <w:b/>
          <w:sz w:val="24"/>
          <w:szCs w:val="24"/>
        </w:rPr>
        <w:t xml:space="preserve">2) Repair and Maintenance Report </w:t>
      </w:r>
    </w:p>
    <w:p w14:paraId="476A62E6" w14:textId="32E2DA99" w:rsidR="002C063C" w:rsidRPr="009B2C88" w:rsidRDefault="002A2106" w:rsidP="00E71CFE">
      <w:pPr>
        <w:pStyle w:val="BodyText"/>
        <w:numPr>
          <w:ilvl w:val="0"/>
          <w:numId w:val="6"/>
        </w:numPr>
        <w:rPr>
          <w:szCs w:val="24"/>
        </w:rPr>
      </w:pPr>
      <w:r>
        <w:rPr>
          <w:szCs w:val="24"/>
        </w:rPr>
        <w:lastRenderedPageBreak/>
        <w:t xml:space="preserve">#1116 </w:t>
      </w:r>
      <w:r w:rsidR="008B7CD7">
        <w:rPr>
          <w:szCs w:val="24"/>
        </w:rPr>
        <w:t xml:space="preserve">deck and deck roof - </w:t>
      </w:r>
      <w:r w:rsidR="002C063C" w:rsidRPr="009B2C88">
        <w:rPr>
          <w:szCs w:val="24"/>
        </w:rPr>
        <w:t>Completed in September 2025. The original estimate was $15,000, with the final cost totaling $21,000 due to additional roof work required during the project. Hal observed the contractor’s work firsthand and felt the contractor did excellent work at a reasonable price</w:t>
      </w:r>
      <w:r w:rsidR="00705F80" w:rsidRPr="009B2C88">
        <w:rPr>
          <w:szCs w:val="24"/>
        </w:rPr>
        <w:t xml:space="preserve">. </w:t>
      </w:r>
      <w:proofErr w:type="gramStart"/>
      <w:r w:rsidR="00705F80" w:rsidRPr="009B2C88">
        <w:rPr>
          <w:szCs w:val="24"/>
        </w:rPr>
        <w:t>And</w:t>
      </w:r>
      <w:r w:rsidR="0079702C" w:rsidRPr="009B2C88">
        <w:rPr>
          <w:szCs w:val="24"/>
        </w:rPr>
        <w:t>r</w:t>
      </w:r>
      <w:r w:rsidR="00705F80" w:rsidRPr="009B2C88">
        <w:rPr>
          <w:szCs w:val="24"/>
        </w:rPr>
        <w:t xml:space="preserve">zej, </w:t>
      </w:r>
      <w:r w:rsidR="00F4685E" w:rsidRPr="009B2C88">
        <w:rPr>
          <w:szCs w:val="24"/>
        </w:rPr>
        <w:t>#</w:t>
      </w:r>
      <w:proofErr w:type="gramEnd"/>
      <w:r w:rsidR="00F4685E" w:rsidRPr="009B2C88">
        <w:rPr>
          <w:szCs w:val="24"/>
        </w:rPr>
        <w:t>1116 owner agree that the contractor</w:t>
      </w:r>
      <w:r w:rsidR="008B7CD7">
        <w:rPr>
          <w:szCs w:val="24"/>
        </w:rPr>
        <w:t>, Brian Juchno,</w:t>
      </w:r>
      <w:r w:rsidR="00F4685E" w:rsidRPr="009B2C88">
        <w:rPr>
          <w:szCs w:val="24"/>
        </w:rPr>
        <w:t xml:space="preserve"> </w:t>
      </w:r>
      <w:ins w:id="25" w:author="David Petersen" w:date="2026-08-18T15:31:00Z" w16du:dateUtc="2026-08-18T21:31:00Z">
        <w:r w:rsidR="00066248">
          <w:rPr>
            <w:szCs w:val="24"/>
          </w:rPr>
          <w:t xml:space="preserve">had done </w:t>
        </w:r>
      </w:ins>
      <w:del w:id="26" w:author="David Petersen" w:date="2026-08-18T15:31:00Z" w16du:dateUtc="2026-08-18T21:31:00Z">
        <w:r w:rsidR="00F4685E" w:rsidRPr="009B2C88" w:rsidDel="00066248">
          <w:rPr>
            <w:szCs w:val="24"/>
          </w:rPr>
          <w:delText>did</w:delText>
        </w:r>
      </w:del>
      <w:r w:rsidR="00F4685E" w:rsidRPr="009B2C88">
        <w:rPr>
          <w:szCs w:val="24"/>
        </w:rPr>
        <w:t xml:space="preserve"> a good job. </w:t>
      </w:r>
      <w:r w:rsidR="00E71CFE" w:rsidRPr="009B2C88">
        <w:rPr>
          <w:szCs w:val="24"/>
        </w:rPr>
        <w:t xml:space="preserve"> </w:t>
      </w:r>
    </w:p>
    <w:p w14:paraId="2F7BB780" w14:textId="66A59122" w:rsidR="00E71CFE" w:rsidRPr="009B2C88" w:rsidRDefault="00E71CFE" w:rsidP="00E71CFE">
      <w:pPr>
        <w:pStyle w:val="BodyText"/>
        <w:numPr>
          <w:ilvl w:val="0"/>
          <w:numId w:val="6"/>
        </w:numPr>
        <w:rPr>
          <w:szCs w:val="24"/>
        </w:rPr>
      </w:pPr>
      <w:r w:rsidRPr="009B2C88">
        <w:rPr>
          <w:szCs w:val="24"/>
        </w:rPr>
        <w:t xml:space="preserve">#1110 deck repair/reinforcement repaired and completed $2020 (estimated to be between $2000-$4000). </w:t>
      </w:r>
      <w:ins w:id="27" w:author="David Petersen" w:date="2026-08-18T15:32:00Z" w16du:dateUtc="2026-08-18T21:32:00Z">
        <w:r w:rsidR="00066248">
          <w:rPr>
            <w:szCs w:val="24"/>
          </w:rPr>
          <w:t>The c</w:t>
        </w:r>
      </w:ins>
      <w:del w:id="28" w:author="David Petersen" w:date="2026-08-18T15:32:00Z" w16du:dateUtc="2026-08-18T21:32:00Z">
        <w:r w:rsidRPr="009B2C88" w:rsidDel="00066248">
          <w:rPr>
            <w:szCs w:val="24"/>
          </w:rPr>
          <w:delText>C</w:delText>
        </w:r>
      </w:del>
      <w:r w:rsidRPr="009B2C88">
        <w:rPr>
          <w:szCs w:val="24"/>
        </w:rPr>
        <w:t xml:space="preserve">ontractor “checked” remaining roofs </w:t>
      </w:r>
      <w:ins w:id="29" w:author="David Petersen" w:date="2026-08-18T15:32:00Z" w16du:dateUtc="2026-08-18T21:32:00Z">
        <w:r w:rsidR="00066248">
          <w:rPr>
            <w:szCs w:val="24"/>
          </w:rPr>
          <w:t xml:space="preserve">and </w:t>
        </w:r>
      </w:ins>
      <w:r w:rsidRPr="009B2C88">
        <w:rPr>
          <w:szCs w:val="24"/>
        </w:rPr>
        <w:t xml:space="preserve">all </w:t>
      </w:r>
      <w:ins w:id="30" w:author="David Petersen" w:date="2026-08-18T15:32:00Z" w16du:dateUtc="2026-08-18T21:32:00Z">
        <w:r w:rsidR="00066248">
          <w:rPr>
            <w:szCs w:val="24"/>
          </w:rPr>
          <w:t>app</w:t>
        </w:r>
      </w:ins>
      <w:ins w:id="31" w:author="David Petersen" w:date="2026-08-18T15:33:00Z" w16du:dateUtc="2026-08-18T21:33:00Z">
        <w:r w:rsidR="00066248">
          <w:rPr>
            <w:szCs w:val="24"/>
          </w:rPr>
          <w:t xml:space="preserve">ear </w:t>
        </w:r>
      </w:ins>
      <w:del w:id="32" w:author="David Petersen" w:date="2026-08-18T15:32:00Z" w16du:dateUtc="2026-08-18T21:32:00Z">
        <w:r w:rsidRPr="009B2C88" w:rsidDel="00066248">
          <w:rPr>
            <w:szCs w:val="24"/>
          </w:rPr>
          <w:delText>seem</w:delText>
        </w:r>
      </w:del>
      <w:r w:rsidRPr="009B2C88">
        <w:rPr>
          <w:szCs w:val="24"/>
        </w:rPr>
        <w:t xml:space="preserve"> to be ok at this time</w:t>
      </w:r>
      <w:ins w:id="33" w:author="David Petersen" w:date="2026-08-18T15:32:00Z" w16du:dateUtc="2026-08-18T21:32:00Z">
        <w:r w:rsidR="00066248">
          <w:rPr>
            <w:szCs w:val="24"/>
          </w:rPr>
          <w:t>.</w:t>
        </w:r>
      </w:ins>
      <w:del w:id="34" w:author="David Petersen" w:date="2026-08-18T15:32:00Z" w16du:dateUtc="2026-08-18T21:32:00Z">
        <w:r w:rsidRPr="009B2C88" w:rsidDel="00066248">
          <w:rPr>
            <w:szCs w:val="24"/>
          </w:rPr>
          <w:delText xml:space="preserve"> – keep in mind he is a contractor not an engineer </w:delText>
        </w:r>
      </w:del>
    </w:p>
    <w:p w14:paraId="383B6B70" w14:textId="5DE83FB4" w:rsidR="00E71CFE" w:rsidRPr="009B2C88" w:rsidRDefault="00E71CFE" w:rsidP="00E71CFE">
      <w:pPr>
        <w:pStyle w:val="BodyText"/>
        <w:numPr>
          <w:ilvl w:val="0"/>
          <w:numId w:val="6"/>
        </w:numPr>
        <w:rPr>
          <w:szCs w:val="24"/>
        </w:rPr>
      </w:pPr>
      <w:r w:rsidRPr="009B2C88">
        <w:rPr>
          <w:szCs w:val="24"/>
        </w:rPr>
        <w:t xml:space="preserve">2025 Driveway seal coating and crack sealing </w:t>
      </w:r>
      <w:proofErr w:type="gramStart"/>
      <w:r w:rsidRPr="009B2C88">
        <w:rPr>
          <w:szCs w:val="24"/>
        </w:rPr>
        <w:t xml:space="preserve">completed  </w:t>
      </w:r>
      <w:r w:rsidR="007F3C3E">
        <w:rPr>
          <w:szCs w:val="24"/>
        </w:rPr>
        <w:t>for</w:t>
      </w:r>
      <w:proofErr w:type="gramEnd"/>
      <w:r w:rsidR="007F3C3E">
        <w:rPr>
          <w:szCs w:val="24"/>
        </w:rPr>
        <w:t xml:space="preserve"> </w:t>
      </w:r>
      <w:r w:rsidRPr="009B2C88">
        <w:rPr>
          <w:szCs w:val="24"/>
        </w:rPr>
        <w:t xml:space="preserve">$ 4970 (2 coats were put on </w:t>
      </w:r>
      <w:ins w:id="35" w:author="David Petersen" w:date="2026-08-18T15:33:00Z" w16du:dateUtc="2026-08-18T21:33:00Z">
        <w:r w:rsidR="00066248">
          <w:rPr>
            <w:szCs w:val="24"/>
          </w:rPr>
          <w:t xml:space="preserve">since </w:t>
        </w:r>
      </w:ins>
      <w:del w:id="36" w:author="David Petersen" w:date="2026-08-18T15:33:00Z" w16du:dateUtc="2026-08-18T21:33:00Z">
        <w:r w:rsidRPr="009B2C88" w:rsidDel="00066248">
          <w:rPr>
            <w:szCs w:val="24"/>
          </w:rPr>
          <w:delText xml:space="preserve">due to </w:delText>
        </w:r>
      </w:del>
      <w:r w:rsidRPr="009B2C88">
        <w:rPr>
          <w:szCs w:val="24"/>
        </w:rPr>
        <w:t xml:space="preserve">it started raining at the end of first coat so </w:t>
      </w:r>
      <w:ins w:id="37" w:author="David Petersen" w:date="2026-08-18T15:33:00Z" w16du:dateUtc="2026-08-18T21:33:00Z">
        <w:r w:rsidR="00066248">
          <w:rPr>
            <w:szCs w:val="24"/>
          </w:rPr>
          <w:t>the crew applied another coat</w:t>
        </w:r>
      </w:ins>
      <w:del w:id="38" w:author="David Petersen" w:date="2026-08-18T15:33:00Z" w16du:dateUtc="2026-08-18T21:33:00Z">
        <w:r w:rsidRPr="009B2C88" w:rsidDel="00066248">
          <w:rPr>
            <w:szCs w:val="24"/>
          </w:rPr>
          <w:delText>started over</w:delText>
        </w:r>
      </w:del>
      <w:r w:rsidRPr="009B2C88">
        <w:rPr>
          <w:szCs w:val="24"/>
        </w:rPr>
        <w:t xml:space="preserve"> the next day)</w:t>
      </w:r>
    </w:p>
    <w:p w14:paraId="5A957B88" w14:textId="77777777" w:rsidR="00E71CFE" w:rsidRPr="009B2C88" w:rsidRDefault="00E71CFE" w:rsidP="00E71CFE">
      <w:pPr>
        <w:numPr>
          <w:ilvl w:val="0"/>
          <w:numId w:val="6"/>
        </w:numPr>
        <w:rPr>
          <w:sz w:val="24"/>
          <w:szCs w:val="24"/>
        </w:rPr>
      </w:pPr>
      <w:r w:rsidRPr="009B2C88">
        <w:rPr>
          <w:sz w:val="24"/>
          <w:szCs w:val="24"/>
        </w:rPr>
        <w:t>#1128 and #1124 back stairs repaired $2600 in 2025</w:t>
      </w:r>
    </w:p>
    <w:p w14:paraId="33B0F410" w14:textId="4AEF736E" w:rsidR="00E71CFE" w:rsidRPr="009B2C88" w:rsidRDefault="00E71CFE" w:rsidP="00E71CFE">
      <w:pPr>
        <w:pStyle w:val="BodyText"/>
        <w:numPr>
          <w:ilvl w:val="0"/>
          <w:numId w:val="6"/>
        </w:numPr>
        <w:rPr>
          <w:szCs w:val="24"/>
        </w:rPr>
      </w:pPr>
      <w:r w:rsidRPr="009B2C88">
        <w:rPr>
          <w:szCs w:val="24"/>
        </w:rPr>
        <w:t xml:space="preserve">Trees next to </w:t>
      </w:r>
      <w:ins w:id="39" w:author="David Petersen" w:date="2026-08-18T15:34:00Z" w16du:dateUtc="2026-08-18T21:34:00Z">
        <w:r w:rsidR="00066248">
          <w:rPr>
            <w:szCs w:val="24"/>
          </w:rPr>
          <w:t>#</w:t>
        </w:r>
      </w:ins>
      <w:r w:rsidRPr="009B2C88">
        <w:rPr>
          <w:szCs w:val="24"/>
        </w:rPr>
        <w:t>1128 and the downed tree by #1110, in front of #1116, north and northwest of #1118, and limb up 4 trees south of #1126 $1650</w:t>
      </w:r>
    </w:p>
    <w:p w14:paraId="268FD39E" w14:textId="64E3712E" w:rsidR="00E71CFE" w:rsidRPr="009B2C88" w:rsidRDefault="00E71CFE" w:rsidP="00E71CFE">
      <w:pPr>
        <w:pStyle w:val="BodyText"/>
        <w:numPr>
          <w:ilvl w:val="0"/>
          <w:numId w:val="6"/>
        </w:numPr>
        <w:rPr>
          <w:szCs w:val="24"/>
        </w:rPr>
      </w:pPr>
      <w:r w:rsidRPr="009B2C88">
        <w:rPr>
          <w:szCs w:val="24"/>
        </w:rPr>
        <w:t xml:space="preserve">2026 </w:t>
      </w:r>
      <w:ins w:id="40" w:author="David Petersen" w:date="2026-08-18T15:34:00Z" w16du:dateUtc="2026-08-18T21:34:00Z">
        <w:r w:rsidR="00066248">
          <w:rPr>
            <w:szCs w:val="24"/>
          </w:rPr>
          <w:t>a</w:t>
        </w:r>
      </w:ins>
      <w:del w:id="41" w:author="David Petersen" w:date="2026-08-18T15:34:00Z" w16du:dateUtc="2026-08-18T21:34:00Z">
        <w:r w:rsidRPr="009B2C88" w:rsidDel="00066248">
          <w:rPr>
            <w:szCs w:val="24"/>
          </w:rPr>
          <w:delText>A</w:delText>
        </w:r>
      </w:del>
      <w:r w:rsidRPr="009B2C88">
        <w:rPr>
          <w:szCs w:val="24"/>
        </w:rPr>
        <w:t>nnual siding repairs and touch</w:t>
      </w:r>
      <w:ins w:id="42" w:author="David Petersen" w:date="2026-08-18T15:34:00Z" w16du:dateUtc="2026-08-18T21:34:00Z">
        <w:r w:rsidR="00066248">
          <w:rPr>
            <w:szCs w:val="24"/>
          </w:rPr>
          <w:t xml:space="preserve">-up </w:t>
        </w:r>
      </w:ins>
      <w:del w:id="43" w:author="David Petersen" w:date="2026-08-18T15:34:00Z" w16du:dateUtc="2026-08-18T21:34:00Z">
        <w:r w:rsidRPr="009B2C88" w:rsidDel="00066248">
          <w:rPr>
            <w:szCs w:val="24"/>
          </w:rPr>
          <w:delText xml:space="preserve"> </w:delText>
        </w:r>
      </w:del>
      <w:r w:rsidRPr="009B2C88">
        <w:rPr>
          <w:szCs w:val="24"/>
        </w:rPr>
        <w:t xml:space="preserve">paint (mostly painting green trim) done this summer $9755 </w:t>
      </w:r>
    </w:p>
    <w:p w14:paraId="76B62B03" w14:textId="6882D4DA" w:rsidR="00E71CFE" w:rsidRPr="009B2C88" w:rsidRDefault="00E71CFE" w:rsidP="00E71CFE">
      <w:pPr>
        <w:numPr>
          <w:ilvl w:val="0"/>
          <w:numId w:val="6"/>
        </w:numPr>
        <w:rPr>
          <w:sz w:val="24"/>
          <w:szCs w:val="24"/>
        </w:rPr>
      </w:pPr>
      <w:r w:rsidRPr="009B2C88">
        <w:rPr>
          <w:sz w:val="24"/>
          <w:szCs w:val="24"/>
        </w:rPr>
        <w:t xml:space="preserve">HOA Docs </w:t>
      </w:r>
      <w:proofErr w:type="gramStart"/>
      <w:r w:rsidRPr="009B2C88">
        <w:rPr>
          <w:sz w:val="24"/>
          <w:szCs w:val="24"/>
        </w:rPr>
        <w:t>updating –Hal</w:t>
      </w:r>
      <w:proofErr w:type="gramEnd"/>
      <w:r w:rsidRPr="009B2C88">
        <w:rPr>
          <w:sz w:val="24"/>
          <w:szCs w:val="24"/>
        </w:rPr>
        <w:t xml:space="preserve"> communicating with </w:t>
      </w:r>
      <w:proofErr w:type="spellStart"/>
      <w:r w:rsidRPr="009B2C88">
        <w:rPr>
          <w:sz w:val="24"/>
          <w:szCs w:val="24"/>
        </w:rPr>
        <w:t>BreckLaw</w:t>
      </w:r>
      <w:proofErr w:type="spellEnd"/>
      <w:r w:rsidR="009E0CCE" w:rsidRPr="009B2C88">
        <w:rPr>
          <w:sz w:val="24"/>
          <w:szCs w:val="24"/>
        </w:rPr>
        <w:t xml:space="preserve"> to update the HOA Documents that are from 1983.</w:t>
      </w:r>
    </w:p>
    <w:p w14:paraId="579BE25F" w14:textId="767496D2" w:rsidR="009168D8" w:rsidRPr="009B2C88" w:rsidRDefault="00E71CFE" w:rsidP="009E0CCE">
      <w:pPr>
        <w:pStyle w:val="ListParagraph"/>
        <w:numPr>
          <w:ilvl w:val="0"/>
          <w:numId w:val="6"/>
        </w:numPr>
        <w:rPr>
          <w:sz w:val="24"/>
          <w:szCs w:val="24"/>
        </w:rPr>
      </w:pPr>
      <w:r w:rsidRPr="009B2C88">
        <w:rPr>
          <w:sz w:val="24"/>
          <w:szCs w:val="24"/>
        </w:rPr>
        <w:t>Every other year chimney inspections and cleaning – skipping 2026. Will perform annual fire extinguishers inspections and updated.</w:t>
      </w:r>
    </w:p>
    <w:p w14:paraId="44DF6B84" w14:textId="77777777" w:rsidR="009E0CCE" w:rsidRPr="009B2C88" w:rsidRDefault="009E0CCE" w:rsidP="009168D8">
      <w:pPr>
        <w:rPr>
          <w:sz w:val="24"/>
          <w:szCs w:val="24"/>
        </w:rPr>
      </w:pPr>
    </w:p>
    <w:p w14:paraId="0C4957AC" w14:textId="2FFAF926" w:rsidR="007E27CA" w:rsidRPr="009B2C88" w:rsidRDefault="008C34D3" w:rsidP="009168D8">
      <w:pPr>
        <w:rPr>
          <w:sz w:val="24"/>
          <w:szCs w:val="24"/>
        </w:rPr>
      </w:pPr>
      <w:r>
        <w:rPr>
          <w:sz w:val="24"/>
          <w:szCs w:val="24"/>
        </w:rPr>
        <w:t>Hal state</w:t>
      </w:r>
      <w:ins w:id="44" w:author="David Petersen" w:date="2026-08-18T15:34:00Z" w16du:dateUtc="2026-08-18T21:34:00Z">
        <w:r w:rsidR="003F4EC9">
          <w:rPr>
            <w:sz w:val="24"/>
            <w:szCs w:val="24"/>
          </w:rPr>
          <w:t>d</w:t>
        </w:r>
      </w:ins>
      <w:r>
        <w:rPr>
          <w:sz w:val="24"/>
          <w:szCs w:val="24"/>
        </w:rPr>
        <w:t xml:space="preserve"> that the</w:t>
      </w:r>
      <w:r w:rsidRPr="009B2C88">
        <w:rPr>
          <w:sz w:val="24"/>
          <w:szCs w:val="24"/>
        </w:rPr>
        <w:t xml:space="preserve"> group </w:t>
      </w:r>
      <w:proofErr w:type="gramStart"/>
      <w:r w:rsidRPr="009B2C88">
        <w:rPr>
          <w:sz w:val="24"/>
          <w:szCs w:val="24"/>
        </w:rPr>
        <w:t>has agreed</w:t>
      </w:r>
      <w:proofErr w:type="gramEnd"/>
      <w:r w:rsidRPr="009B2C88">
        <w:rPr>
          <w:sz w:val="24"/>
          <w:szCs w:val="24"/>
        </w:rPr>
        <w:t xml:space="preserve"> to maintain the siding with annual paint and repairs</w:t>
      </w:r>
      <w:r w:rsidR="00B75F40">
        <w:rPr>
          <w:sz w:val="24"/>
          <w:szCs w:val="24"/>
        </w:rPr>
        <w:t xml:space="preserve"> in the </w:t>
      </w:r>
      <w:proofErr w:type="gramStart"/>
      <w:r w:rsidR="00B75F40">
        <w:rPr>
          <w:sz w:val="24"/>
          <w:szCs w:val="24"/>
        </w:rPr>
        <w:t>past</w:t>
      </w:r>
      <w:r w:rsidRPr="009B2C88">
        <w:rPr>
          <w:sz w:val="24"/>
          <w:szCs w:val="24"/>
        </w:rPr>
        <w:t>, but</w:t>
      </w:r>
      <w:proofErr w:type="gramEnd"/>
      <w:r w:rsidRPr="009B2C88">
        <w:rPr>
          <w:sz w:val="24"/>
          <w:szCs w:val="24"/>
        </w:rPr>
        <w:t xml:space="preserve"> wanted to </w:t>
      </w:r>
      <w:r w:rsidR="00B75F40">
        <w:rPr>
          <w:sz w:val="24"/>
          <w:szCs w:val="24"/>
        </w:rPr>
        <w:t>remind</w:t>
      </w:r>
      <w:r w:rsidR="00A458DC">
        <w:rPr>
          <w:sz w:val="24"/>
          <w:szCs w:val="24"/>
        </w:rPr>
        <w:t xml:space="preserve"> everyone</w:t>
      </w:r>
      <w:r w:rsidR="00B75F40">
        <w:rPr>
          <w:sz w:val="24"/>
          <w:szCs w:val="24"/>
        </w:rPr>
        <w:t xml:space="preserve"> </w:t>
      </w:r>
      <w:r w:rsidRPr="009B2C88">
        <w:rPr>
          <w:sz w:val="24"/>
          <w:szCs w:val="24"/>
        </w:rPr>
        <w:t>that residing would save the HOA the annual painting and siding repair</w:t>
      </w:r>
      <w:r w:rsidR="00B75F40">
        <w:rPr>
          <w:sz w:val="24"/>
          <w:szCs w:val="24"/>
        </w:rPr>
        <w:t xml:space="preserve"> expenses. </w:t>
      </w:r>
      <w:r w:rsidR="007E27CA" w:rsidRPr="009B2C88">
        <w:rPr>
          <w:sz w:val="24"/>
          <w:szCs w:val="24"/>
        </w:rPr>
        <w:t xml:space="preserve">Hal </w:t>
      </w:r>
      <w:r w:rsidR="00F15A33" w:rsidRPr="009B2C88">
        <w:rPr>
          <w:sz w:val="24"/>
          <w:szCs w:val="24"/>
        </w:rPr>
        <w:t xml:space="preserve">received a re-siding bid in October 2025 for </w:t>
      </w:r>
      <w:r w:rsidR="00DD3824" w:rsidRPr="009B2C88">
        <w:rPr>
          <w:sz w:val="24"/>
          <w:szCs w:val="24"/>
        </w:rPr>
        <w:t xml:space="preserve">$400,000 much less than the $1,000,000 bid that was estimated in the past. </w:t>
      </w:r>
      <w:r w:rsidR="00C45998" w:rsidRPr="009B2C88">
        <w:rPr>
          <w:sz w:val="24"/>
          <w:szCs w:val="24"/>
        </w:rPr>
        <w:t xml:space="preserve">Courtney </w:t>
      </w:r>
      <w:ins w:id="45" w:author="David Petersen" w:date="2026-08-18T15:36:00Z" w16du:dateUtc="2026-08-18T21:36:00Z">
        <w:r w:rsidR="003F4EC9">
          <w:rPr>
            <w:sz w:val="24"/>
            <w:szCs w:val="24"/>
          </w:rPr>
          <w:t xml:space="preserve">concurred with Hal’s observation about the annual painting and siding repair </w:t>
        </w:r>
        <w:proofErr w:type="spellStart"/>
        <w:proofErr w:type="gramStart"/>
        <w:r w:rsidR="003F4EC9">
          <w:rPr>
            <w:sz w:val="24"/>
            <w:szCs w:val="24"/>
          </w:rPr>
          <w:t>expenses.</w:t>
        </w:r>
      </w:ins>
      <w:r w:rsidR="00C45998" w:rsidRPr="009B2C88">
        <w:rPr>
          <w:sz w:val="24"/>
          <w:szCs w:val="24"/>
        </w:rPr>
        <w:t>a</w:t>
      </w:r>
      <w:proofErr w:type="spellEnd"/>
      <w:proofErr w:type="gramEnd"/>
      <w:del w:id="46" w:author="David Petersen" w:date="2026-08-18T15:35:00Z" w16du:dateUtc="2026-08-18T21:35:00Z">
        <w:r w:rsidR="00C45998" w:rsidRPr="009B2C88" w:rsidDel="003F4EC9">
          <w:rPr>
            <w:sz w:val="24"/>
            <w:szCs w:val="24"/>
          </w:rPr>
          <w:delText>greed with Hal</w:delText>
        </w:r>
        <w:r w:rsidR="00D97319" w:rsidRPr="009B2C88" w:rsidDel="003F4EC9">
          <w:rPr>
            <w:sz w:val="24"/>
            <w:szCs w:val="24"/>
          </w:rPr>
          <w:delText>.</w:delText>
        </w:r>
      </w:del>
      <w:r w:rsidR="00D97319" w:rsidRPr="009B2C88">
        <w:rPr>
          <w:sz w:val="24"/>
          <w:szCs w:val="24"/>
        </w:rPr>
        <w:t xml:space="preserve"> </w:t>
      </w:r>
      <w:r w:rsidR="007E27CA" w:rsidRPr="009B2C88">
        <w:rPr>
          <w:sz w:val="24"/>
          <w:szCs w:val="24"/>
        </w:rPr>
        <w:t xml:space="preserve"> </w:t>
      </w:r>
    </w:p>
    <w:p w14:paraId="29A94E97" w14:textId="77777777" w:rsidR="00CF041A" w:rsidRPr="009B2C88" w:rsidRDefault="00CF041A" w:rsidP="009168D8">
      <w:pPr>
        <w:rPr>
          <w:sz w:val="24"/>
          <w:szCs w:val="24"/>
        </w:rPr>
      </w:pPr>
    </w:p>
    <w:p w14:paraId="1EAE70BD" w14:textId="432EB345" w:rsidR="00CF041A" w:rsidRPr="009B2C88" w:rsidRDefault="00CF041A" w:rsidP="009168D8">
      <w:pPr>
        <w:rPr>
          <w:sz w:val="24"/>
          <w:szCs w:val="24"/>
        </w:rPr>
      </w:pPr>
      <w:r w:rsidRPr="009B2C88">
        <w:rPr>
          <w:sz w:val="24"/>
          <w:szCs w:val="24"/>
        </w:rPr>
        <w:t xml:space="preserve">David said the Board meets quarterly and </w:t>
      </w:r>
      <w:r w:rsidR="002921D8" w:rsidRPr="009B2C88">
        <w:rPr>
          <w:sz w:val="24"/>
          <w:szCs w:val="24"/>
        </w:rPr>
        <w:t xml:space="preserve">has </w:t>
      </w:r>
      <w:ins w:id="47" w:author="David Petersen" w:date="2026-08-18T15:35:00Z" w16du:dateUtc="2026-08-18T21:35:00Z">
        <w:r w:rsidR="003F4EC9">
          <w:rPr>
            <w:sz w:val="24"/>
            <w:szCs w:val="24"/>
          </w:rPr>
          <w:t xml:space="preserve">regularly </w:t>
        </w:r>
      </w:ins>
      <w:del w:id="48" w:author="David Petersen" w:date="2026-08-18T15:35:00Z" w16du:dateUtc="2026-08-18T21:35:00Z">
        <w:r w:rsidR="002921D8" w:rsidRPr="009B2C88" w:rsidDel="003F4EC9">
          <w:rPr>
            <w:sz w:val="24"/>
            <w:szCs w:val="24"/>
          </w:rPr>
          <w:delText>continuously</w:delText>
        </w:r>
      </w:del>
      <w:r w:rsidR="002921D8" w:rsidRPr="009B2C88">
        <w:rPr>
          <w:sz w:val="24"/>
          <w:szCs w:val="24"/>
        </w:rPr>
        <w:t xml:space="preserve"> discussed</w:t>
      </w:r>
      <w:r w:rsidRPr="009B2C88">
        <w:rPr>
          <w:sz w:val="24"/>
          <w:szCs w:val="24"/>
        </w:rPr>
        <w:t xml:space="preserve"> siding replacement</w:t>
      </w:r>
      <w:r w:rsidR="002921D8" w:rsidRPr="009B2C88">
        <w:rPr>
          <w:sz w:val="24"/>
          <w:szCs w:val="24"/>
        </w:rPr>
        <w:t xml:space="preserve">. Discussions have included financing and </w:t>
      </w:r>
      <w:r w:rsidR="00140738" w:rsidRPr="009B2C88">
        <w:rPr>
          <w:sz w:val="24"/>
          <w:szCs w:val="24"/>
        </w:rPr>
        <w:t>various</w:t>
      </w:r>
      <w:r w:rsidR="002921D8" w:rsidRPr="009B2C88">
        <w:rPr>
          <w:sz w:val="24"/>
          <w:szCs w:val="24"/>
        </w:rPr>
        <w:t xml:space="preserve"> siding </w:t>
      </w:r>
      <w:r w:rsidR="00140738" w:rsidRPr="009B2C88">
        <w:rPr>
          <w:sz w:val="24"/>
          <w:szCs w:val="24"/>
        </w:rPr>
        <w:t>types</w:t>
      </w:r>
      <w:ins w:id="49" w:author="David Petersen" w:date="2026-08-18T15:35:00Z" w16du:dateUtc="2026-08-18T21:35:00Z">
        <w:r w:rsidR="003F4EC9">
          <w:rPr>
            <w:sz w:val="24"/>
            <w:szCs w:val="24"/>
          </w:rPr>
          <w:t>; these discussions will continue</w:t>
        </w:r>
      </w:ins>
      <w:del w:id="50" w:author="David Petersen" w:date="2026-08-18T15:35:00Z" w16du:dateUtc="2026-08-18T21:35:00Z">
        <w:r w:rsidR="00140738" w:rsidRPr="009B2C88" w:rsidDel="003F4EC9">
          <w:rPr>
            <w:sz w:val="24"/>
            <w:szCs w:val="24"/>
          </w:rPr>
          <w:delText xml:space="preserve">. </w:delText>
        </w:r>
      </w:del>
    </w:p>
    <w:p w14:paraId="48B05FDD" w14:textId="16CE3B31" w:rsidR="007470FD" w:rsidRPr="002B6604" w:rsidRDefault="008A4FE3" w:rsidP="007E27CA">
      <w:pPr>
        <w:rPr>
          <w:b/>
          <w:sz w:val="24"/>
          <w:szCs w:val="24"/>
        </w:rPr>
      </w:pPr>
      <w:r w:rsidRPr="002B6604">
        <w:rPr>
          <w:sz w:val="24"/>
          <w:szCs w:val="24"/>
        </w:rPr>
        <w:t xml:space="preserve"> </w:t>
      </w:r>
      <w:r w:rsidR="009E0AB1" w:rsidRPr="002B6604">
        <w:rPr>
          <w:b/>
          <w:sz w:val="24"/>
          <w:szCs w:val="24"/>
        </w:rPr>
        <w:tab/>
      </w:r>
    </w:p>
    <w:p w14:paraId="1DF27F13" w14:textId="43E0DFE3" w:rsidR="00653D5A" w:rsidRPr="002B6604" w:rsidRDefault="007C1B54" w:rsidP="00653D5A">
      <w:pPr>
        <w:rPr>
          <w:sz w:val="24"/>
          <w:szCs w:val="24"/>
        </w:rPr>
      </w:pPr>
      <w:r w:rsidRPr="002B6604">
        <w:rPr>
          <w:b/>
          <w:sz w:val="24"/>
          <w:szCs w:val="24"/>
        </w:rPr>
        <w:t>6</w:t>
      </w:r>
      <w:r w:rsidR="00B3171A" w:rsidRPr="002B6604">
        <w:rPr>
          <w:b/>
          <w:sz w:val="24"/>
          <w:szCs w:val="24"/>
        </w:rPr>
        <w:t xml:space="preserve">. </w:t>
      </w:r>
      <w:r w:rsidR="00D510BF" w:rsidRPr="002B6604">
        <w:rPr>
          <w:b/>
          <w:sz w:val="24"/>
          <w:szCs w:val="24"/>
        </w:rPr>
        <w:t>20</w:t>
      </w:r>
      <w:r w:rsidR="007470FD" w:rsidRPr="002B6604">
        <w:rPr>
          <w:b/>
          <w:sz w:val="24"/>
          <w:szCs w:val="24"/>
        </w:rPr>
        <w:t>2</w:t>
      </w:r>
      <w:r w:rsidR="00B859D6">
        <w:rPr>
          <w:b/>
          <w:sz w:val="24"/>
          <w:szCs w:val="24"/>
        </w:rPr>
        <w:t>6</w:t>
      </w:r>
      <w:r w:rsidR="00E151D7" w:rsidRPr="002B6604">
        <w:rPr>
          <w:b/>
          <w:sz w:val="24"/>
          <w:szCs w:val="24"/>
        </w:rPr>
        <w:t>-202</w:t>
      </w:r>
      <w:r w:rsidR="00B859D6">
        <w:rPr>
          <w:b/>
          <w:sz w:val="24"/>
          <w:szCs w:val="24"/>
        </w:rPr>
        <w:t>7</w:t>
      </w:r>
      <w:r w:rsidR="00D510BF" w:rsidRPr="002B6604">
        <w:rPr>
          <w:b/>
          <w:sz w:val="24"/>
          <w:szCs w:val="24"/>
        </w:rPr>
        <w:t xml:space="preserve"> Proposed Budget and Financials Review and Discussion</w:t>
      </w:r>
      <w:r w:rsidR="00D510BF" w:rsidRPr="002B6604">
        <w:rPr>
          <w:sz w:val="24"/>
          <w:szCs w:val="24"/>
        </w:rPr>
        <w:t xml:space="preserve"> – </w:t>
      </w:r>
      <w:r w:rsidR="00E5363B" w:rsidRPr="002B6604">
        <w:rPr>
          <w:sz w:val="24"/>
          <w:szCs w:val="24"/>
        </w:rPr>
        <w:t xml:space="preserve">Carol reviewed the Proposed Budget </w:t>
      </w:r>
      <w:r w:rsidR="00303000" w:rsidRPr="002B6604">
        <w:rPr>
          <w:sz w:val="24"/>
          <w:szCs w:val="24"/>
        </w:rPr>
        <w:t xml:space="preserve">and financial reports </w:t>
      </w:r>
      <w:r w:rsidR="00E5363B" w:rsidRPr="002B6604">
        <w:rPr>
          <w:sz w:val="24"/>
          <w:szCs w:val="24"/>
        </w:rPr>
        <w:t>as presented.</w:t>
      </w:r>
      <w:r w:rsidR="00303000" w:rsidRPr="002B6604">
        <w:rPr>
          <w:sz w:val="24"/>
          <w:szCs w:val="24"/>
        </w:rPr>
        <w:t xml:space="preserve">  </w:t>
      </w:r>
      <w:r w:rsidR="00FD2B6C" w:rsidRPr="002B6604">
        <w:rPr>
          <w:sz w:val="24"/>
          <w:szCs w:val="24"/>
        </w:rPr>
        <w:t xml:space="preserve">Dues </w:t>
      </w:r>
      <w:r w:rsidR="0044390B" w:rsidRPr="002B6604">
        <w:rPr>
          <w:sz w:val="24"/>
          <w:szCs w:val="24"/>
        </w:rPr>
        <w:t xml:space="preserve">will </w:t>
      </w:r>
      <w:r w:rsidR="009647B6" w:rsidRPr="002B6604">
        <w:rPr>
          <w:sz w:val="24"/>
          <w:szCs w:val="24"/>
        </w:rPr>
        <w:t xml:space="preserve">remain </w:t>
      </w:r>
      <w:r w:rsidR="00FD2B6C" w:rsidRPr="002B6604">
        <w:rPr>
          <w:sz w:val="24"/>
          <w:szCs w:val="24"/>
        </w:rPr>
        <w:t>$</w:t>
      </w:r>
      <w:r w:rsidR="00140738" w:rsidRPr="002B6604">
        <w:rPr>
          <w:sz w:val="24"/>
          <w:szCs w:val="24"/>
        </w:rPr>
        <w:t>8</w:t>
      </w:r>
      <w:r w:rsidR="00322A1B" w:rsidRPr="002B6604">
        <w:rPr>
          <w:sz w:val="24"/>
          <w:szCs w:val="24"/>
        </w:rPr>
        <w:t>7</w:t>
      </w:r>
      <w:r w:rsidR="00140738" w:rsidRPr="002B6604">
        <w:rPr>
          <w:sz w:val="24"/>
          <w:szCs w:val="24"/>
        </w:rPr>
        <w:t>5</w:t>
      </w:r>
      <w:r w:rsidR="00FD2B6C" w:rsidRPr="002B6604">
        <w:rPr>
          <w:sz w:val="24"/>
          <w:szCs w:val="24"/>
        </w:rPr>
        <w:t xml:space="preserve"> per </w:t>
      </w:r>
      <w:proofErr w:type="gramStart"/>
      <w:r w:rsidR="00FD2B6C" w:rsidRPr="002B6604">
        <w:rPr>
          <w:sz w:val="24"/>
          <w:szCs w:val="24"/>
        </w:rPr>
        <w:t>month</w:t>
      </w:r>
      <w:proofErr w:type="gramEnd"/>
      <w:r w:rsidR="00FD2B6C" w:rsidRPr="002B6604">
        <w:rPr>
          <w:sz w:val="24"/>
          <w:szCs w:val="24"/>
        </w:rPr>
        <w:t xml:space="preserve"> which </w:t>
      </w:r>
      <w:r w:rsidR="00E13BD5" w:rsidRPr="002B6604">
        <w:rPr>
          <w:sz w:val="24"/>
          <w:szCs w:val="24"/>
        </w:rPr>
        <w:t>will</w:t>
      </w:r>
      <w:r w:rsidR="00FD2B6C" w:rsidRPr="002B6604">
        <w:rPr>
          <w:sz w:val="24"/>
          <w:szCs w:val="24"/>
        </w:rPr>
        <w:t xml:space="preserve"> cover Operating Expenses. The Assessment will be $</w:t>
      </w:r>
      <w:r w:rsidR="009647B6" w:rsidRPr="002B6604">
        <w:rPr>
          <w:sz w:val="24"/>
          <w:szCs w:val="24"/>
        </w:rPr>
        <w:t>3000</w:t>
      </w:r>
      <w:r w:rsidR="005402F3" w:rsidRPr="002B6604">
        <w:rPr>
          <w:sz w:val="24"/>
          <w:szCs w:val="24"/>
        </w:rPr>
        <w:t xml:space="preserve"> </w:t>
      </w:r>
      <w:r w:rsidR="00FD2B6C" w:rsidRPr="002B6604">
        <w:rPr>
          <w:sz w:val="24"/>
          <w:szCs w:val="24"/>
        </w:rPr>
        <w:t>per owner ($</w:t>
      </w:r>
      <w:r w:rsidR="009647B6" w:rsidRPr="002B6604">
        <w:rPr>
          <w:sz w:val="24"/>
          <w:szCs w:val="24"/>
        </w:rPr>
        <w:t>1</w:t>
      </w:r>
      <w:r w:rsidR="00FD2B6C" w:rsidRPr="002B6604">
        <w:rPr>
          <w:sz w:val="24"/>
          <w:szCs w:val="24"/>
        </w:rPr>
        <w:t>500 November 15</w:t>
      </w:r>
      <w:r w:rsidR="009647B6" w:rsidRPr="002B6604">
        <w:rPr>
          <w:sz w:val="24"/>
          <w:szCs w:val="24"/>
        </w:rPr>
        <w:t xml:space="preserve">, </w:t>
      </w:r>
      <w:proofErr w:type="gramStart"/>
      <w:r w:rsidR="009647B6" w:rsidRPr="002B6604">
        <w:rPr>
          <w:sz w:val="24"/>
          <w:szCs w:val="24"/>
        </w:rPr>
        <w:t>202</w:t>
      </w:r>
      <w:r w:rsidR="00B859D6">
        <w:rPr>
          <w:sz w:val="24"/>
          <w:szCs w:val="24"/>
        </w:rPr>
        <w:t>6</w:t>
      </w:r>
      <w:proofErr w:type="gramEnd"/>
      <w:r w:rsidR="00FD2B6C" w:rsidRPr="002B6604">
        <w:rPr>
          <w:sz w:val="24"/>
          <w:szCs w:val="24"/>
        </w:rPr>
        <w:t xml:space="preserve"> and $</w:t>
      </w:r>
      <w:r w:rsidR="009647B6" w:rsidRPr="002B6604">
        <w:rPr>
          <w:sz w:val="24"/>
          <w:szCs w:val="24"/>
        </w:rPr>
        <w:t>1</w:t>
      </w:r>
      <w:r w:rsidR="00FD2B6C" w:rsidRPr="002B6604">
        <w:rPr>
          <w:sz w:val="24"/>
          <w:szCs w:val="24"/>
        </w:rPr>
        <w:t>500 March 15</w:t>
      </w:r>
      <w:r w:rsidR="009647B6" w:rsidRPr="002B6604">
        <w:rPr>
          <w:sz w:val="24"/>
          <w:szCs w:val="24"/>
        </w:rPr>
        <w:t>, 202</w:t>
      </w:r>
      <w:r w:rsidR="00B859D6">
        <w:rPr>
          <w:sz w:val="24"/>
          <w:szCs w:val="24"/>
        </w:rPr>
        <w:t>7</w:t>
      </w:r>
      <w:r w:rsidR="00FD2B6C" w:rsidRPr="002B6604">
        <w:rPr>
          <w:sz w:val="24"/>
          <w:szCs w:val="24"/>
        </w:rPr>
        <w:t xml:space="preserve">) to </w:t>
      </w:r>
      <w:r w:rsidR="009647B6" w:rsidRPr="002B6604">
        <w:rPr>
          <w:sz w:val="24"/>
          <w:szCs w:val="24"/>
        </w:rPr>
        <w:t xml:space="preserve">fund the Replacement Reserve fund. </w:t>
      </w:r>
      <w:r w:rsidR="00FD2B6C" w:rsidRPr="002B6604">
        <w:rPr>
          <w:sz w:val="24"/>
          <w:szCs w:val="24"/>
        </w:rPr>
        <w:t xml:space="preserve"> </w:t>
      </w:r>
    </w:p>
    <w:p w14:paraId="0C193DBF" w14:textId="77777777" w:rsidR="00653D5A" w:rsidRPr="002B6604" w:rsidRDefault="00653D5A" w:rsidP="00653D5A">
      <w:pPr>
        <w:rPr>
          <w:sz w:val="24"/>
          <w:szCs w:val="24"/>
        </w:rPr>
      </w:pPr>
    </w:p>
    <w:p w14:paraId="4925C7C2" w14:textId="11436167" w:rsidR="009C05F3" w:rsidRPr="002B6604" w:rsidRDefault="009647B6" w:rsidP="00AA070C">
      <w:pPr>
        <w:pStyle w:val="xxmsonormal"/>
        <w:rPr>
          <w:bCs/>
          <w:sz w:val="24"/>
          <w:szCs w:val="24"/>
        </w:rPr>
      </w:pPr>
      <w:r w:rsidRPr="002B6604">
        <w:rPr>
          <w:rFonts w:ascii="Times New Roman" w:hAnsi="Times New Roman" w:cs="Times New Roman"/>
          <w:sz w:val="24"/>
          <w:szCs w:val="24"/>
        </w:rPr>
        <w:t xml:space="preserve">Carol reviewed the </w:t>
      </w:r>
      <w:r w:rsidR="00565F5D">
        <w:rPr>
          <w:rFonts w:ascii="Times New Roman" w:hAnsi="Times New Roman" w:cs="Times New Roman"/>
          <w:sz w:val="24"/>
          <w:szCs w:val="24"/>
        </w:rPr>
        <w:t>P</w:t>
      </w:r>
      <w:r w:rsidR="00AA070C">
        <w:rPr>
          <w:rFonts w:ascii="Times New Roman" w:hAnsi="Times New Roman" w:cs="Times New Roman"/>
          <w:sz w:val="24"/>
          <w:szCs w:val="24"/>
        </w:rPr>
        <w:t xml:space="preserve">roposed 2026-2027 </w:t>
      </w:r>
      <w:r w:rsidR="00565F5D">
        <w:rPr>
          <w:rFonts w:ascii="Times New Roman" w:hAnsi="Times New Roman" w:cs="Times New Roman"/>
          <w:sz w:val="24"/>
          <w:szCs w:val="24"/>
        </w:rPr>
        <w:t>B</w:t>
      </w:r>
      <w:r w:rsidR="00AA070C">
        <w:rPr>
          <w:rFonts w:ascii="Times New Roman" w:hAnsi="Times New Roman" w:cs="Times New Roman"/>
          <w:sz w:val="24"/>
          <w:szCs w:val="24"/>
        </w:rPr>
        <w:t>udget lines items and changes</w:t>
      </w:r>
      <w:r w:rsidR="00565F5D">
        <w:rPr>
          <w:rFonts w:ascii="Times New Roman" w:hAnsi="Times New Roman" w:cs="Times New Roman"/>
          <w:sz w:val="24"/>
          <w:szCs w:val="24"/>
        </w:rPr>
        <w:t xml:space="preserve">. </w:t>
      </w:r>
    </w:p>
    <w:p w14:paraId="0D9CF67A" w14:textId="77777777" w:rsidR="00615092" w:rsidRPr="002B6604" w:rsidRDefault="00615092" w:rsidP="009647B6">
      <w:pPr>
        <w:rPr>
          <w:bCs/>
          <w:sz w:val="24"/>
          <w:szCs w:val="24"/>
        </w:rPr>
      </w:pPr>
    </w:p>
    <w:p w14:paraId="6272CAAA" w14:textId="19F55984" w:rsidR="0033384A" w:rsidRPr="002B6604" w:rsidRDefault="004375DA" w:rsidP="0033384A">
      <w:pPr>
        <w:rPr>
          <w:sz w:val="24"/>
          <w:szCs w:val="24"/>
        </w:rPr>
      </w:pPr>
      <w:r w:rsidRPr="002B6604">
        <w:rPr>
          <w:sz w:val="24"/>
          <w:szCs w:val="24"/>
        </w:rPr>
        <w:t xml:space="preserve"> </w:t>
      </w:r>
      <w:r w:rsidR="009E0AB1" w:rsidRPr="002B6604">
        <w:rPr>
          <w:sz w:val="24"/>
          <w:szCs w:val="24"/>
        </w:rPr>
        <w:t>David P. asked if there were any further questions</w:t>
      </w:r>
      <w:r w:rsidR="00F97752" w:rsidRPr="002B6604">
        <w:rPr>
          <w:sz w:val="24"/>
          <w:szCs w:val="24"/>
        </w:rPr>
        <w:t xml:space="preserve"> regarding the financials or the Proposed Budget.</w:t>
      </w:r>
      <w:r w:rsidR="00F23FAA" w:rsidRPr="002B6604">
        <w:rPr>
          <w:sz w:val="24"/>
          <w:szCs w:val="24"/>
        </w:rPr>
        <w:t xml:space="preserve"> There were none. </w:t>
      </w:r>
    </w:p>
    <w:p w14:paraId="70BB0D22" w14:textId="77777777" w:rsidR="00F97752" w:rsidRPr="002B6604" w:rsidRDefault="00F97752" w:rsidP="0033384A">
      <w:pPr>
        <w:rPr>
          <w:sz w:val="24"/>
          <w:szCs w:val="24"/>
        </w:rPr>
      </w:pPr>
    </w:p>
    <w:p w14:paraId="48F43771" w14:textId="321C0148" w:rsidR="0033384A" w:rsidRPr="002B6604" w:rsidRDefault="00F97752" w:rsidP="0033384A">
      <w:pPr>
        <w:ind w:left="360"/>
        <w:rPr>
          <w:sz w:val="24"/>
          <w:szCs w:val="24"/>
        </w:rPr>
      </w:pPr>
      <w:r w:rsidRPr="002B6604">
        <w:rPr>
          <w:b/>
          <w:sz w:val="24"/>
          <w:szCs w:val="24"/>
        </w:rPr>
        <w:t>M</w:t>
      </w:r>
      <w:r w:rsidR="0033384A" w:rsidRPr="002B6604">
        <w:rPr>
          <w:b/>
          <w:sz w:val="24"/>
          <w:szCs w:val="24"/>
        </w:rPr>
        <w:t>otion:</w:t>
      </w:r>
      <w:r w:rsidR="0033384A" w:rsidRPr="002B6604">
        <w:rPr>
          <w:sz w:val="24"/>
          <w:szCs w:val="24"/>
        </w:rPr>
        <w:t xml:space="preserve"> David made a motion to approve the </w:t>
      </w:r>
      <w:r w:rsidR="006B7E23" w:rsidRPr="002B6604">
        <w:rPr>
          <w:sz w:val="24"/>
          <w:szCs w:val="24"/>
        </w:rPr>
        <w:t>202</w:t>
      </w:r>
      <w:r w:rsidR="00565F5D">
        <w:rPr>
          <w:sz w:val="24"/>
          <w:szCs w:val="24"/>
        </w:rPr>
        <w:t>6</w:t>
      </w:r>
      <w:r w:rsidR="006B7E23" w:rsidRPr="002B6604">
        <w:rPr>
          <w:sz w:val="24"/>
          <w:szCs w:val="24"/>
        </w:rPr>
        <w:t xml:space="preserve"> -202</w:t>
      </w:r>
      <w:r w:rsidR="00565F5D">
        <w:rPr>
          <w:sz w:val="24"/>
          <w:szCs w:val="24"/>
        </w:rPr>
        <w:t>7</w:t>
      </w:r>
      <w:r w:rsidR="006B7E23" w:rsidRPr="002B6604">
        <w:rPr>
          <w:sz w:val="24"/>
          <w:szCs w:val="24"/>
        </w:rPr>
        <w:t xml:space="preserve"> Proposed Budget</w:t>
      </w:r>
      <w:r w:rsidR="0033384A" w:rsidRPr="002B6604">
        <w:rPr>
          <w:sz w:val="24"/>
          <w:szCs w:val="24"/>
        </w:rPr>
        <w:t xml:space="preserve">. </w:t>
      </w:r>
      <w:r w:rsidR="00793DA3">
        <w:rPr>
          <w:sz w:val="24"/>
          <w:szCs w:val="24"/>
        </w:rPr>
        <w:t>Dr. Karimi</w:t>
      </w:r>
      <w:r w:rsidR="006B7E23" w:rsidRPr="002B6604">
        <w:rPr>
          <w:sz w:val="24"/>
          <w:szCs w:val="24"/>
        </w:rPr>
        <w:t xml:space="preserve"> seconded</w:t>
      </w:r>
      <w:r w:rsidR="0033384A" w:rsidRPr="002B6604">
        <w:rPr>
          <w:sz w:val="24"/>
          <w:szCs w:val="24"/>
        </w:rPr>
        <w:t>, which passed unanimously.</w:t>
      </w:r>
    </w:p>
    <w:p w14:paraId="3D2B1822" w14:textId="68D5D6CA" w:rsidR="009E0AB1" w:rsidRPr="002B6604" w:rsidRDefault="009E0AB1" w:rsidP="00653D5A">
      <w:pPr>
        <w:rPr>
          <w:sz w:val="24"/>
          <w:szCs w:val="24"/>
        </w:rPr>
      </w:pPr>
    </w:p>
    <w:p w14:paraId="714D62FE" w14:textId="77777777" w:rsidR="009E248D" w:rsidRPr="002B6604" w:rsidRDefault="009E248D" w:rsidP="007C1B54">
      <w:pPr>
        <w:rPr>
          <w:sz w:val="24"/>
          <w:szCs w:val="24"/>
        </w:rPr>
      </w:pPr>
    </w:p>
    <w:p w14:paraId="1CB1A0E7" w14:textId="05666BD3" w:rsidR="00653D5A" w:rsidRPr="002B6604" w:rsidRDefault="00653D5A" w:rsidP="00653D5A">
      <w:pPr>
        <w:rPr>
          <w:sz w:val="24"/>
          <w:szCs w:val="24"/>
        </w:rPr>
      </w:pPr>
      <w:r w:rsidRPr="002B6604">
        <w:rPr>
          <w:b/>
          <w:sz w:val="24"/>
          <w:szCs w:val="24"/>
        </w:rPr>
        <w:t>7.</w:t>
      </w:r>
      <w:r w:rsidR="009C1B05" w:rsidRPr="002B6604">
        <w:rPr>
          <w:b/>
          <w:sz w:val="24"/>
          <w:szCs w:val="24"/>
        </w:rPr>
        <w:t>Old Business</w:t>
      </w:r>
      <w:r w:rsidRPr="002B6604">
        <w:rPr>
          <w:b/>
          <w:sz w:val="24"/>
          <w:szCs w:val="24"/>
        </w:rPr>
        <w:t xml:space="preserve"> </w:t>
      </w:r>
    </w:p>
    <w:p w14:paraId="6BFF5B60" w14:textId="62CEE757" w:rsidR="005830DE" w:rsidRDefault="00BB27BA" w:rsidP="00E13BC3">
      <w:pPr>
        <w:tabs>
          <w:tab w:val="left" w:pos="1830"/>
        </w:tabs>
        <w:rPr>
          <w:sz w:val="24"/>
          <w:szCs w:val="24"/>
        </w:rPr>
      </w:pPr>
      <w:r w:rsidRPr="002B6604">
        <w:rPr>
          <w:sz w:val="24"/>
          <w:szCs w:val="24"/>
        </w:rPr>
        <w:t xml:space="preserve">- Declaration, Bylaws update – </w:t>
      </w:r>
      <w:r w:rsidR="00793DA3">
        <w:rPr>
          <w:sz w:val="24"/>
          <w:szCs w:val="24"/>
        </w:rPr>
        <w:t xml:space="preserve">Hal </w:t>
      </w:r>
      <w:r w:rsidR="0037609A">
        <w:rPr>
          <w:sz w:val="24"/>
          <w:szCs w:val="24"/>
        </w:rPr>
        <w:t>had hoped the updated HOA docs would have been done by this meeting. However, due to delays with the legal team</w:t>
      </w:r>
      <w:r w:rsidR="00813934">
        <w:rPr>
          <w:sz w:val="24"/>
          <w:szCs w:val="24"/>
        </w:rPr>
        <w:t xml:space="preserve"> and new State laws recently introduced</w:t>
      </w:r>
      <w:r w:rsidR="00B62834">
        <w:rPr>
          <w:sz w:val="24"/>
          <w:szCs w:val="24"/>
        </w:rPr>
        <w:t>,</w:t>
      </w:r>
      <w:r w:rsidR="00BC4D1F">
        <w:rPr>
          <w:sz w:val="24"/>
          <w:szCs w:val="24"/>
        </w:rPr>
        <w:t xml:space="preserve"> t</w:t>
      </w:r>
      <w:r w:rsidR="00813934">
        <w:rPr>
          <w:sz w:val="24"/>
          <w:szCs w:val="24"/>
        </w:rPr>
        <w:t xml:space="preserve">he work is still </w:t>
      </w:r>
      <w:ins w:id="51" w:author="David Petersen" w:date="2026-08-18T15:37:00Z" w16du:dateUtc="2026-08-18T21:37:00Z">
        <w:r w:rsidR="003F4EC9">
          <w:rPr>
            <w:sz w:val="24"/>
            <w:szCs w:val="24"/>
          </w:rPr>
          <w:t>underway.</w:t>
        </w:r>
      </w:ins>
      <w:del w:id="52" w:author="David Petersen" w:date="2026-08-18T15:37:00Z" w16du:dateUtc="2026-08-18T21:37:00Z">
        <w:r w:rsidR="00B62834" w:rsidDel="003F4EC9">
          <w:rPr>
            <w:sz w:val="24"/>
            <w:szCs w:val="24"/>
          </w:rPr>
          <w:delText xml:space="preserve">being </w:delText>
        </w:r>
        <w:r w:rsidR="00813934" w:rsidDel="003F4EC9">
          <w:rPr>
            <w:sz w:val="24"/>
            <w:szCs w:val="24"/>
          </w:rPr>
          <w:delText>done</w:delText>
        </w:r>
      </w:del>
      <w:r w:rsidR="00530617">
        <w:rPr>
          <w:sz w:val="24"/>
          <w:szCs w:val="24"/>
        </w:rPr>
        <w:t xml:space="preserve">. The Board will call a </w:t>
      </w:r>
      <w:r w:rsidR="009867B7">
        <w:rPr>
          <w:sz w:val="24"/>
          <w:szCs w:val="24"/>
        </w:rPr>
        <w:t xml:space="preserve">special </w:t>
      </w:r>
      <w:r w:rsidR="00530617">
        <w:rPr>
          <w:sz w:val="24"/>
          <w:szCs w:val="24"/>
        </w:rPr>
        <w:t xml:space="preserve">membership meeting to present the new </w:t>
      </w:r>
      <w:ins w:id="53" w:author="David Petersen" w:date="2026-08-18T15:37:00Z" w16du:dateUtc="2026-08-18T21:37:00Z">
        <w:r w:rsidR="003F4EC9">
          <w:rPr>
            <w:sz w:val="24"/>
            <w:szCs w:val="24"/>
          </w:rPr>
          <w:t>Declarations</w:t>
        </w:r>
      </w:ins>
      <w:del w:id="54" w:author="David Petersen" w:date="2026-08-18T15:37:00Z" w16du:dateUtc="2026-08-18T21:37:00Z">
        <w:r w:rsidR="00530617" w:rsidDel="003F4EC9">
          <w:rPr>
            <w:sz w:val="24"/>
            <w:szCs w:val="24"/>
          </w:rPr>
          <w:delText>documents</w:delText>
        </w:r>
      </w:del>
      <w:r w:rsidR="00530617">
        <w:rPr>
          <w:sz w:val="24"/>
          <w:szCs w:val="24"/>
        </w:rPr>
        <w:t xml:space="preserve"> for approval. As the documents are </w:t>
      </w:r>
      <w:r w:rsidR="009867B7">
        <w:rPr>
          <w:sz w:val="24"/>
          <w:szCs w:val="24"/>
        </w:rPr>
        <w:t>approved,</w:t>
      </w:r>
      <w:r w:rsidR="00530617">
        <w:rPr>
          <w:sz w:val="24"/>
          <w:szCs w:val="24"/>
        </w:rPr>
        <w:t xml:space="preserve"> they will be emailed to the owners and posted on the BlissProperties.com website. (Go to BlissProperties.com then click on High Timber Townhomes Association</w:t>
      </w:r>
      <w:ins w:id="55" w:author="David Petersen" w:date="2026-08-18T15:37:00Z" w16du:dateUtc="2026-08-18T21:37:00Z">
        <w:r w:rsidR="003F4EC9">
          <w:rPr>
            <w:sz w:val="24"/>
            <w:szCs w:val="24"/>
          </w:rPr>
          <w:t>.</w:t>
        </w:r>
      </w:ins>
      <w:r w:rsidR="00530617">
        <w:rPr>
          <w:sz w:val="24"/>
          <w:szCs w:val="24"/>
        </w:rPr>
        <w:t xml:space="preserve"> </w:t>
      </w:r>
      <w:del w:id="56" w:author="David Petersen" w:date="2026-08-18T15:37:00Z" w16du:dateUtc="2026-08-18T21:37:00Z">
        <w:r w:rsidR="00530617" w:rsidDel="003F4EC9">
          <w:rPr>
            <w:sz w:val="24"/>
            <w:szCs w:val="24"/>
          </w:rPr>
          <w:delText>and t</w:delText>
        </w:r>
      </w:del>
      <w:ins w:id="57" w:author="David Petersen" w:date="2026-08-18T15:37:00Z" w16du:dateUtc="2026-08-18T21:37:00Z">
        <w:r w:rsidR="003F4EC9">
          <w:rPr>
            <w:sz w:val="24"/>
            <w:szCs w:val="24"/>
          </w:rPr>
          <w:t>T</w:t>
        </w:r>
      </w:ins>
      <w:r w:rsidR="00530617">
        <w:rPr>
          <w:sz w:val="24"/>
          <w:szCs w:val="24"/>
        </w:rPr>
        <w:t xml:space="preserve">he document access code is </w:t>
      </w:r>
      <w:r w:rsidR="00530617" w:rsidRPr="00530617">
        <w:rPr>
          <w:b/>
          <w:bCs/>
          <w:sz w:val="24"/>
          <w:szCs w:val="24"/>
        </w:rPr>
        <w:t>ht2010</w:t>
      </w:r>
      <w:r w:rsidR="00530617">
        <w:rPr>
          <w:sz w:val="24"/>
          <w:szCs w:val="24"/>
        </w:rPr>
        <w:t xml:space="preserve">). </w:t>
      </w:r>
    </w:p>
    <w:p w14:paraId="06ECD371" w14:textId="3F309960" w:rsidR="00530617" w:rsidRDefault="005830DE" w:rsidP="00E13BC3">
      <w:pPr>
        <w:tabs>
          <w:tab w:val="left" w:pos="1830"/>
        </w:tabs>
        <w:rPr>
          <w:sz w:val="24"/>
          <w:szCs w:val="24"/>
        </w:rPr>
      </w:pPr>
      <w:r>
        <w:rPr>
          <w:sz w:val="24"/>
          <w:szCs w:val="24"/>
        </w:rPr>
        <w:t xml:space="preserve">- 9 Governance Documents </w:t>
      </w:r>
      <w:r w:rsidR="009867B7">
        <w:rPr>
          <w:sz w:val="24"/>
          <w:szCs w:val="24"/>
        </w:rPr>
        <w:t>–</w:t>
      </w:r>
      <w:r>
        <w:rPr>
          <w:sz w:val="24"/>
          <w:szCs w:val="24"/>
        </w:rPr>
        <w:t xml:space="preserve"> </w:t>
      </w:r>
      <w:r w:rsidR="00530617">
        <w:rPr>
          <w:sz w:val="24"/>
          <w:szCs w:val="24"/>
        </w:rPr>
        <w:t>David</w:t>
      </w:r>
      <w:r w:rsidR="009867B7">
        <w:rPr>
          <w:sz w:val="24"/>
          <w:szCs w:val="24"/>
        </w:rPr>
        <w:t xml:space="preserve"> </w:t>
      </w:r>
      <w:ins w:id="58" w:author="David Petersen" w:date="2026-08-18T15:38:00Z" w16du:dateUtc="2026-08-18T21:38:00Z">
        <w:r w:rsidR="003F4EC9">
          <w:rPr>
            <w:sz w:val="24"/>
            <w:szCs w:val="24"/>
          </w:rPr>
          <w:t xml:space="preserve">reported </w:t>
        </w:r>
      </w:ins>
      <w:del w:id="59" w:author="David Petersen" w:date="2026-08-18T15:38:00Z" w16du:dateUtc="2026-08-18T21:38:00Z">
        <w:r w:rsidR="009867B7" w:rsidDel="003F4EC9">
          <w:rPr>
            <w:sz w:val="24"/>
            <w:szCs w:val="24"/>
          </w:rPr>
          <w:delText>state</w:delText>
        </w:r>
      </w:del>
      <w:r w:rsidR="00530617">
        <w:rPr>
          <w:sz w:val="24"/>
          <w:szCs w:val="24"/>
        </w:rPr>
        <w:t xml:space="preserve"> that 9 Governing </w:t>
      </w:r>
      <w:ins w:id="60" w:author="David Petersen" w:date="2026-08-18T15:38:00Z" w16du:dateUtc="2026-08-18T21:38:00Z">
        <w:r w:rsidR="003F4EC9">
          <w:rPr>
            <w:sz w:val="24"/>
            <w:szCs w:val="24"/>
          </w:rPr>
          <w:t xml:space="preserve">Policies </w:t>
        </w:r>
      </w:ins>
      <w:del w:id="61" w:author="David Petersen" w:date="2026-08-18T15:38:00Z" w16du:dateUtc="2026-08-18T21:38:00Z">
        <w:r w:rsidR="00530617" w:rsidDel="003F4EC9">
          <w:rPr>
            <w:sz w:val="24"/>
            <w:szCs w:val="24"/>
          </w:rPr>
          <w:delText>Documents</w:delText>
        </w:r>
      </w:del>
      <w:r w:rsidR="00530617">
        <w:rPr>
          <w:sz w:val="24"/>
          <w:szCs w:val="24"/>
        </w:rPr>
        <w:t xml:space="preserve"> have already been approved</w:t>
      </w:r>
      <w:r w:rsidR="00905D6C">
        <w:rPr>
          <w:sz w:val="24"/>
          <w:szCs w:val="24"/>
        </w:rPr>
        <w:t xml:space="preserve"> by the Board</w:t>
      </w:r>
      <w:r w:rsidR="00530617">
        <w:rPr>
          <w:sz w:val="24"/>
          <w:szCs w:val="24"/>
        </w:rPr>
        <w:t>. These are standard</w:t>
      </w:r>
      <w:r w:rsidR="00905D6C">
        <w:rPr>
          <w:sz w:val="24"/>
          <w:szCs w:val="24"/>
        </w:rPr>
        <w:t xml:space="preserve">, </w:t>
      </w:r>
      <w:r w:rsidR="00530617">
        <w:rPr>
          <w:sz w:val="24"/>
          <w:szCs w:val="24"/>
        </w:rPr>
        <w:t xml:space="preserve">required, </w:t>
      </w:r>
      <w:r w:rsidR="00905D6C">
        <w:rPr>
          <w:sz w:val="24"/>
          <w:szCs w:val="24"/>
        </w:rPr>
        <w:t xml:space="preserve">and </w:t>
      </w:r>
      <w:r w:rsidR="00530617">
        <w:rPr>
          <w:sz w:val="24"/>
          <w:szCs w:val="24"/>
        </w:rPr>
        <w:t>more “business-like</w:t>
      </w:r>
      <w:r w:rsidR="00F53411">
        <w:rPr>
          <w:sz w:val="24"/>
          <w:szCs w:val="24"/>
        </w:rPr>
        <w:t>” governances for all CO HOA’s</w:t>
      </w:r>
      <w:r w:rsidR="00780743">
        <w:rPr>
          <w:sz w:val="24"/>
          <w:szCs w:val="24"/>
        </w:rPr>
        <w:t>.</w:t>
      </w:r>
    </w:p>
    <w:p w14:paraId="155DA1A7" w14:textId="2CE861EF" w:rsidR="004C0BFC" w:rsidRDefault="004C0BFC" w:rsidP="00E13BC3">
      <w:pPr>
        <w:tabs>
          <w:tab w:val="left" w:pos="1830"/>
        </w:tabs>
        <w:rPr>
          <w:sz w:val="24"/>
          <w:szCs w:val="24"/>
        </w:rPr>
      </w:pPr>
      <w:r>
        <w:rPr>
          <w:sz w:val="24"/>
          <w:szCs w:val="24"/>
        </w:rPr>
        <w:t>The Document hierarchy is Declarations, which need to be approved by the membership and the owners’ first-mortgagees (the legal team will work on this)</w:t>
      </w:r>
      <w:r w:rsidR="00905D6C">
        <w:rPr>
          <w:sz w:val="24"/>
          <w:szCs w:val="24"/>
        </w:rPr>
        <w:t xml:space="preserve">, then Bylaws which can be approved by the Board, Governance </w:t>
      </w:r>
      <w:r w:rsidR="00905D6C">
        <w:rPr>
          <w:sz w:val="24"/>
          <w:szCs w:val="24"/>
        </w:rPr>
        <w:lastRenderedPageBreak/>
        <w:t xml:space="preserve">Policies – already approved and posted on the website, and Rules and Regulations – the Board can update these any time. </w:t>
      </w:r>
    </w:p>
    <w:p w14:paraId="7BD3D551" w14:textId="47C7782A" w:rsidR="00477050" w:rsidRDefault="00477050" w:rsidP="00E13BC3">
      <w:pPr>
        <w:tabs>
          <w:tab w:val="left" w:pos="1830"/>
        </w:tabs>
        <w:rPr>
          <w:sz w:val="24"/>
          <w:szCs w:val="24"/>
        </w:rPr>
      </w:pPr>
      <w:r>
        <w:rPr>
          <w:sz w:val="24"/>
          <w:szCs w:val="24"/>
        </w:rPr>
        <w:t>- Wildfire information – Caro</w:t>
      </w:r>
      <w:r w:rsidR="00303680">
        <w:rPr>
          <w:sz w:val="24"/>
          <w:szCs w:val="24"/>
        </w:rPr>
        <w:t xml:space="preserve">l relayed the message from RWB fire department that they </w:t>
      </w:r>
      <w:r w:rsidR="00FE6F22">
        <w:rPr>
          <w:sz w:val="24"/>
          <w:szCs w:val="24"/>
        </w:rPr>
        <w:t>only recommend Baldy Rd as</w:t>
      </w:r>
      <w:ins w:id="62" w:author="David Petersen" w:date="2026-08-18T15:40:00Z" w16du:dateUtc="2026-08-18T21:40:00Z">
        <w:r w:rsidR="003F4EC9">
          <w:rPr>
            <w:sz w:val="24"/>
            <w:szCs w:val="24"/>
          </w:rPr>
          <w:t xml:space="preserve"> the</w:t>
        </w:r>
      </w:ins>
      <w:r w:rsidR="00FE6F22">
        <w:rPr>
          <w:sz w:val="24"/>
          <w:szCs w:val="24"/>
        </w:rPr>
        <w:t xml:space="preserve"> </w:t>
      </w:r>
      <w:del w:id="63" w:author="David Petersen" w:date="2026-08-18T15:39:00Z" w16du:dateUtc="2026-08-18T21:39:00Z">
        <w:r w:rsidR="00FE6F22" w:rsidDel="003F4EC9">
          <w:rPr>
            <w:sz w:val="24"/>
            <w:szCs w:val="24"/>
          </w:rPr>
          <w:delText xml:space="preserve">the </w:delText>
        </w:r>
        <w:r w:rsidR="00303680" w:rsidDel="003F4EC9">
          <w:rPr>
            <w:sz w:val="24"/>
            <w:szCs w:val="24"/>
          </w:rPr>
          <w:delText>Baldy</w:delText>
        </w:r>
      </w:del>
      <w:r w:rsidR="00303680">
        <w:rPr>
          <w:sz w:val="24"/>
          <w:szCs w:val="24"/>
        </w:rPr>
        <w:t xml:space="preserve"> </w:t>
      </w:r>
      <w:r w:rsidR="00FE6F22">
        <w:rPr>
          <w:sz w:val="24"/>
          <w:szCs w:val="24"/>
        </w:rPr>
        <w:t xml:space="preserve">neighborhood </w:t>
      </w:r>
      <w:r w:rsidR="00303680">
        <w:rPr>
          <w:sz w:val="24"/>
          <w:szCs w:val="24"/>
        </w:rPr>
        <w:t>evacuation route</w:t>
      </w:r>
      <w:ins w:id="64" w:author="David Petersen" w:date="2026-08-18T15:39:00Z" w16du:dateUtc="2026-08-18T21:39:00Z">
        <w:r w:rsidR="003F4EC9">
          <w:rPr>
            <w:sz w:val="24"/>
            <w:szCs w:val="24"/>
          </w:rPr>
          <w:t xml:space="preserve"> for our neighborhood</w:t>
        </w:r>
      </w:ins>
      <w:r w:rsidR="00FE6F22">
        <w:rPr>
          <w:sz w:val="24"/>
          <w:szCs w:val="24"/>
        </w:rPr>
        <w:t xml:space="preserve">. Boreas Pass and Sallie Barber have been discussed, but they are not recommended. </w:t>
      </w:r>
      <w:r w:rsidR="00780743">
        <w:rPr>
          <w:sz w:val="24"/>
          <w:szCs w:val="24"/>
        </w:rPr>
        <w:t xml:space="preserve">Other wildfire mitigation </w:t>
      </w:r>
      <w:r w:rsidR="00A30E97">
        <w:rPr>
          <w:sz w:val="24"/>
          <w:szCs w:val="24"/>
        </w:rPr>
        <w:t xml:space="preserve">actions </w:t>
      </w:r>
      <w:r w:rsidR="00C60BC2">
        <w:rPr>
          <w:sz w:val="24"/>
          <w:szCs w:val="24"/>
        </w:rPr>
        <w:t>suggested by RWB, such as cutting down trees and weed whacking, have been</w:t>
      </w:r>
      <w:r w:rsidR="00AE5FEC">
        <w:rPr>
          <w:sz w:val="24"/>
          <w:szCs w:val="24"/>
        </w:rPr>
        <w:t xml:space="preserve"> done.</w:t>
      </w:r>
    </w:p>
    <w:p w14:paraId="7A372C44" w14:textId="77777777" w:rsidR="00FE6F22" w:rsidRDefault="00FE6F22" w:rsidP="00E13BC3">
      <w:pPr>
        <w:tabs>
          <w:tab w:val="left" w:pos="1830"/>
        </w:tabs>
        <w:rPr>
          <w:sz w:val="24"/>
          <w:szCs w:val="24"/>
        </w:rPr>
      </w:pPr>
    </w:p>
    <w:p w14:paraId="680557FA" w14:textId="6C69E7FC" w:rsidR="00FE6F22" w:rsidRDefault="00FE6F22" w:rsidP="00E13BC3">
      <w:pPr>
        <w:tabs>
          <w:tab w:val="left" w:pos="1830"/>
        </w:tabs>
        <w:rPr>
          <w:sz w:val="24"/>
          <w:szCs w:val="24"/>
        </w:rPr>
      </w:pPr>
      <w:r>
        <w:rPr>
          <w:sz w:val="24"/>
          <w:szCs w:val="24"/>
        </w:rPr>
        <w:t>8. New Business</w:t>
      </w:r>
    </w:p>
    <w:p w14:paraId="70BFA0E8" w14:textId="6D0AE806" w:rsidR="004E6429" w:rsidRDefault="004E6429" w:rsidP="00E13BC3">
      <w:pPr>
        <w:tabs>
          <w:tab w:val="left" w:pos="1830"/>
        </w:tabs>
        <w:rPr>
          <w:sz w:val="24"/>
          <w:szCs w:val="24"/>
        </w:rPr>
      </w:pPr>
      <w:r>
        <w:rPr>
          <w:sz w:val="24"/>
          <w:szCs w:val="24"/>
        </w:rPr>
        <w:t>- Dark Sky Lights – The HT exterior light posts are falling apart and need to be replaced</w:t>
      </w:r>
      <w:r w:rsidR="00027C84">
        <w:rPr>
          <w:sz w:val="24"/>
          <w:szCs w:val="24"/>
        </w:rPr>
        <w:t xml:space="preserve">. The Board researched many </w:t>
      </w:r>
      <w:r w:rsidR="0002770D">
        <w:rPr>
          <w:sz w:val="24"/>
          <w:szCs w:val="24"/>
        </w:rPr>
        <w:t xml:space="preserve">dark sky </w:t>
      </w:r>
      <w:r w:rsidR="00027C84">
        <w:rPr>
          <w:sz w:val="24"/>
          <w:szCs w:val="24"/>
        </w:rPr>
        <w:t xml:space="preserve">light fixtures and </w:t>
      </w:r>
      <w:proofErr w:type="gramStart"/>
      <w:r w:rsidR="00027C84">
        <w:rPr>
          <w:sz w:val="24"/>
          <w:szCs w:val="24"/>
        </w:rPr>
        <w:t xml:space="preserve">after </w:t>
      </w:r>
      <w:r w:rsidR="004E13F7">
        <w:rPr>
          <w:sz w:val="24"/>
          <w:szCs w:val="24"/>
        </w:rPr>
        <w:t>also</w:t>
      </w:r>
      <w:proofErr w:type="gramEnd"/>
      <w:r w:rsidR="004E13F7">
        <w:rPr>
          <w:sz w:val="24"/>
          <w:szCs w:val="24"/>
        </w:rPr>
        <w:t xml:space="preserve"> </w:t>
      </w:r>
      <w:r w:rsidR="00027C84">
        <w:rPr>
          <w:sz w:val="24"/>
          <w:szCs w:val="24"/>
        </w:rPr>
        <w:t>consulting with</w:t>
      </w:r>
      <w:r w:rsidR="009369C4">
        <w:rPr>
          <w:sz w:val="24"/>
          <w:szCs w:val="24"/>
        </w:rPr>
        <w:t xml:space="preserve"> Ryan, who does a lot of the local maintenance and installations, </w:t>
      </w:r>
      <w:ins w:id="65" w:author="David Petersen" w:date="2026-08-18T15:40:00Z" w16du:dateUtc="2026-08-18T21:40:00Z">
        <w:r w:rsidR="003F4EC9">
          <w:rPr>
            <w:sz w:val="24"/>
            <w:szCs w:val="24"/>
          </w:rPr>
          <w:t xml:space="preserve">they </w:t>
        </w:r>
      </w:ins>
      <w:r w:rsidR="009369C4">
        <w:rPr>
          <w:sz w:val="24"/>
          <w:szCs w:val="24"/>
        </w:rPr>
        <w:t>decided on a</w:t>
      </w:r>
      <w:r w:rsidR="00C63F10">
        <w:rPr>
          <w:sz w:val="24"/>
          <w:szCs w:val="24"/>
        </w:rPr>
        <w:t xml:space="preserve"> </w:t>
      </w:r>
      <w:r w:rsidR="009369C4">
        <w:rPr>
          <w:sz w:val="24"/>
          <w:szCs w:val="24"/>
        </w:rPr>
        <w:t xml:space="preserve">Richler </w:t>
      </w:r>
      <w:proofErr w:type="spellStart"/>
      <w:r w:rsidR="009369C4">
        <w:rPr>
          <w:sz w:val="24"/>
          <w:szCs w:val="24"/>
        </w:rPr>
        <w:t>product</w:t>
      </w:r>
      <w:ins w:id="66" w:author="David Petersen" w:date="2026-08-18T15:40:00Z" w16du:dateUtc="2026-08-18T21:40:00Z">
        <w:r w:rsidR="003F4EC9">
          <w:rPr>
            <w:sz w:val="24"/>
            <w:szCs w:val="24"/>
          </w:rPr>
          <w:t>,</w:t>
        </w:r>
      </w:ins>
      <w:del w:id="67" w:author="David Petersen" w:date="2026-08-18T15:40:00Z" w16du:dateUtc="2026-08-18T21:40:00Z">
        <w:r w:rsidR="00C63F10" w:rsidDel="003F4EC9">
          <w:rPr>
            <w:sz w:val="24"/>
            <w:szCs w:val="24"/>
          </w:rPr>
          <w:delText xml:space="preserve"> –</w:delText>
        </w:r>
      </w:del>
      <w:ins w:id="68" w:author="David Petersen" w:date="2026-08-18T15:41:00Z" w16du:dateUtc="2026-08-18T21:41:00Z">
        <w:r w:rsidR="003F4EC9">
          <w:rPr>
            <w:sz w:val="24"/>
            <w:szCs w:val="24"/>
          </w:rPr>
          <w:t>which</w:t>
        </w:r>
        <w:proofErr w:type="spellEnd"/>
        <w:r w:rsidR="003F4EC9">
          <w:rPr>
            <w:sz w:val="24"/>
            <w:szCs w:val="24"/>
          </w:rPr>
          <w:t xml:space="preserve"> is attractive and reasonably priced.</w:t>
        </w:r>
      </w:ins>
      <w:del w:id="69" w:author="David Petersen" w:date="2026-08-18T15:40:00Z" w16du:dateUtc="2026-08-18T21:40:00Z">
        <w:r w:rsidR="00C63F10" w:rsidDel="003F4EC9">
          <w:rPr>
            <w:sz w:val="24"/>
            <w:szCs w:val="24"/>
          </w:rPr>
          <w:delText xml:space="preserve"> </w:delText>
        </w:r>
      </w:del>
      <w:r w:rsidR="00C63F10">
        <w:rPr>
          <w:sz w:val="24"/>
          <w:szCs w:val="24"/>
        </w:rPr>
        <w:t>nice looking and reasonable price</w:t>
      </w:r>
      <w:r w:rsidR="009369C4">
        <w:rPr>
          <w:sz w:val="24"/>
          <w:szCs w:val="24"/>
        </w:rPr>
        <w:t xml:space="preserve">. The Board plans to have these installed this fall. “Dark sky” means all the light faces down and not out, so the </w:t>
      </w:r>
      <w:r w:rsidR="0002770D">
        <w:rPr>
          <w:sz w:val="24"/>
          <w:szCs w:val="24"/>
        </w:rPr>
        <w:t xml:space="preserve">light is less visible from the skies above. </w:t>
      </w:r>
      <w:r w:rsidR="00FC1BED">
        <w:rPr>
          <w:sz w:val="24"/>
          <w:szCs w:val="24"/>
        </w:rPr>
        <w:t xml:space="preserve">The Board plans to replace the individual units’ </w:t>
      </w:r>
      <w:r w:rsidR="005A181A">
        <w:rPr>
          <w:sz w:val="24"/>
          <w:szCs w:val="24"/>
        </w:rPr>
        <w:t xml:space="preserve">exterior </w:t>
      </w:r>
      <w:r w:rsidR="00FC1BED">
        <w:rPr>
          <w:sz w:val="24"/>
          <w:szCs w:val="24"/>
        </w:rPr>
        <w:t>lights next year.</w:t>
      </w:r>
      <w:r w:rsidR="005A181A">
        <w:rPr>
          <w:sz w:val="24"/>
          <w:szCs w:val="24"/>
        </w:rPr>
        <w:t xml:space="preserve"> </w:t>
      </w:r>
      <w:r w:rsidR="00FC1BED">
        <w:rPr>
          <w:sz w:val="24"/>
          <w:szCs w:val="24"/>
        </w:rPr>
        <w:t xml:space="preserve"> </w:t>
      </w:r>
    </w:p>
    <w:p w14:paraId="5A8581BD" w14:textId="77777777" w:rsidR="00477050" w:rsidRPr="00530617" w:rsidRDefault="00477050" w:rsidP="00E13BC3">
      <w:pPr>
        <w:tabs>
          <w:tab w:val="left" w:pos="1830"/>
        </w:tabs>
        <w:rPr>
          <w:sz w:val="24"/>
          <w:szCs w:val="24"/>
        </w:rPr>
      </w:pPr>
    </w:p>
    <w:p w14:paraId="5BA8BD72" w14:textId="7A9DD224" w:rsidR="005D7DB3" w:rsidRPr="002B6604" w:rsidRDefault="005D7DB3" w:rsidP="00912A90">
      <w:pPr>
        <w:tabs>
          <w:tab w:val="left" w:pos="1830"/>
        </w:tabs>
        <w:rPr>
          <w:sz w:val="24"/>
          <w:szCs w:val="24"/>
        </w:rPr>
      </w:pPr>
      <w:r w:rsidRPr="002B6604">
        <w:rPr>
          <w:sz w:val="24"/>
          <w:szCs w:val="24"/>
        </w:rPr>
        <w:t xml:space="preserve">David asked if there </w:t>
      </w:r>
      <w:r w:rsidR="004E13F7" w:rsidRPr="002B6604">
        <w:rPr>
          <w:sz w:val="24"/>
          <w:szCs w:val="24"/>
        </w:rPr>
        <w:t>were</w:t>
      </w:r>
      <w:r w:rsidRPr="002B6604">
        <w:rPr>
          <w:sz w:val="24"/>
          <w:szCs w:val="24"/>
        </w:rPr>
        <w:t xml:space="preserve"> any other </w:t>
      </w:r>
      <w:r w:rsidR="002B441A">
        <w:rPr>
          <w:sz w:val="24"/>
          <w:szCs w:val="24"/>
        </w:rPr>
        <w:t xml:space="preserve">Old or </w:t>
      </w:r>
      <w:r w:rsidRPr="002B6604">
        <w:rPr>
          <w:sz w:val="24"/>
          <w:szCs w:val="24"/>
        </w:rPr>
        <w:t>New Business</w:t>
      </w:r>
      <w:r w:rsidR="009575E8">
        <w:rPr>
          <w:sz w:val="24"/>
          <w:szCs w:val="24"/>
        </w:rPr>
        <w:t>, or questions</w:t>
      </w:r>
      <w:r w:rsidRPr="002B6604">
        <w:rPr>
          <w:sz w:val="24"/>
          <w:szCs w:val="24"/>
        </w:rPr>
        <w:t xml:space="preserve">. There was none. </w:t>
      </w:r>
    </w:p>
    <w:p w14:paraId="2D146235" w14:textId="77777777" w:rsidR="005D7DB3" w:rsidRPr="002B6604" w:rsidRDefault="005D7DB3" w:rsidP="00912A90">
      <w:pPr>
        <w:tabs>
          <w:tab w:val="left" w:pos="1830"/>
        </w:tabs>
        <w:rPr>
          <w:sz w:val="24"/>
          <w:szCs w:val="24"/>
        </w:rPr>
      </w:pPr>
    </w:p>
    <w:p w14:paraId="47D08723" w14:textId="5F3A20CE" w:rsidR="00BF11F6" w:rsidRPr="002B6604" w:rsidRDefault="00CD5E82" w:rsidP="00DE7C94">
      <w:pPr>
        <w:tabs>
          <w:tab w:val="left" w:pos="1830"/>
        </w:tabs>
        <w:rPr>
          <w:b/>
          <w:sz w:val="24"/>
          <w:szCs w:val="24"/>
        </w:rPr>
      </w:pPr>
      <w:r w:rsidRPr="002B6604">
        <w:rPr>
          <w:sz w:val="24"/>
          <w:szCs w:val="24"/>
        </w:rPr>
        <w:t xml:space="preserve"> </w:t>
      </w:r>
      <w:r w:rsidR="005D7DB3" w:rsidRPr="002B6604">
        <w:rPr>
          <w:sz w:val="24"/>
          <w:szCs w:val="24"/>
        </w:rPr>
        <w:t xml:space="preserve">9. </w:t>
      </w:r>
      <w:r w:rsidR="00DE7C94" w:rsidRPr="002B6604">
        <w:rPr>
          <w:sz w:val="24"/>
          <w:szCs w:val="24"/>
        </w:rPr>
        <w:t xml:space="preserve">Election of Officers </w:t>
      </w:r>
      <w:r w:rsidR="00667EA5" w:rsidRPr="002B6604">
        <w:rPr>
          <w:sz w:val="24"/>
          <w:szCs w:val="24"/>
        </w:rPr>
        <w:t>–</w:t>
      </w:r>
      <w:r w:rsidR="006A569F" w:rsidRPr="002B6604">
        <w:rPr>
          <w:sz w:val="24"/>
          <w:szCs w:val="24"/>
        </w:rPr>
        <w:t>Board nominations were requested</w:t>
      </w:r>
      <w:r w:rsidR="00547AC5" w:rsidRPr="002B6604">
        <w:rPr>
          <w:sz w:val="24"/>
          <w:szCs w:val="24"/>
        </w:rPr>
        <w:t xml:space="preserve"> for the president and vice president position</w:t>
      </w:r>
      <w:r w:rsidR="00B40FBE">
        <w:rPr>
          <w:sz w:val="24"/>
          <w:szCs w:val="24"/>
        </w:rPr>
        <w:t>, and secretary positions</w:t>
      </w:r>
      <w:r w:rsidR="00547AC5" w:rsidRPr="002B6604">
        <w:rPr>
          <w:sz w:val="24"/>
          <w:szCs w:val="24"/>
        </w:rPr>
        <w:t xml:space="preserve"> currently held by David</w:t>
      </w:r>
      <w:r w:rsidR="00B40FBE">
        <w:rPr>
          <w:sz w:val="24"/>
          <w:szCs w:val="24"/>
        </w:rPr>
        <w:t>, Hal and Courtney</w:t>
      </w:r>
      <w:r w:rsidR="00547AC5" w:rsidRPr="002B6604">
        <w:rPr>
          <w:sz w:val="24"/>
          <w:szCs w:val="24"/>
        </w:rPr>
        <w:t>. No</w:t>
      </w:r>
      <w:r w:rsidR="003C406F" w:rsidRPr="002B6604">
        <w:rPr>
          <w:sz w:val="24"/>
          <w:szCs w:val="24"/>
        </w:rPr>
        <w:t xml:space="preserve">ne were received. </w:t>
      </w:r>
    </w:p>
    <w:p w14:paraId="3CF1287D" w14:textId="77777777" w:rsidR="00213D3F" w:rsidRPr="002B6604" w:rsidRDefault="00213D3F" w:rsidP="00213D3F">
      <w:pPr>
        <w:pStyle w:val="ListParagraph"/>
        <w:rPr>
          <w:b/>
          <w:sz w:val="24"/>
          <w:szCs w:val="24"/>
        </w:rPr>
      </w:pPr>
    </w:p>
    <w:p w14:paraId="008E9A3C" w14:textId="66E6504C" w:rsidR="00BF11F6" w:rsidRPr="002B6604" w:rsidRDefault="00BF11F6" w:rsidP="00BF11F6">
      <w:pPr>
        <w:pStyle w:val="ListParagraph"/>
        <w:rPr>
          <w:sz w:val="24"/>
          <w:szCs w:val="24"/>
        </w:rPr>
      </w:pPr>
      <w:r w:rsidRPr="002B6604">
        <w:rPr>
          <w:b/>
          <w:sz w:val="24"/>
          <w:szCs w:val="24"/>
        </w:rPr>
        <w:t>Motion:</w:t>
      </w:r>
      <w:r w:rsidRPr="002B6604">
        <w:rPr>
          <w:sz w:val="24"/>
          <w:szCs w:val="24"/>
        </w:rPr>
        <w:t xml:space="preserve"> </w:t>
      </w:r>
      <w:r w:rsidR="00BE2188">
        <w:rPr>
          <w:sz w:val="24"/>
          <w:szCs w:val="24"/>
        </w:rPr>
        <w:t>Andrzej</w:t>
      </w:r>
      <w:r w:rsidR="0025109C" w:rsidRPr="002B6604">
        <w:rPr>
          <w:sz w:val="24"/>
          <w:szCs w:val="24"/>
        </w:rPr>
        <w:t xml:space="preserve"> </w:t>
      </w:r>
      <w:r w:rsidRPr="002B6604">
        <w:rPr>
          <w:sz w:val="24"/>
          <w:szCs w:val="24"/>
        </w:rPr>
        <w:t>motion</w:t>
      </w:r>
      <w:r w:rsidR="0025109C" w:rsidRPr="002B6604">
        <w:rPr>
          <w:sz w:val="24"/>
          <w:szCs w:val="24"/>
        </w:rPr>
        <w:t>ed</w:t>
      </w:r>
      <w:r w:rsidRPr="002B6604">
        <w:rPr>
          <w:sz w:val="24"/>
          <w:szCs w:val="24"/>
        </w:rPr>
        <w:t xml:space="preserve"> to </w:t>
      </w:r>
      <w:r w:rsidR="0025109C" w:rsidRPr="002B6604">
        <w:rPr>
          <w:sz w:val="24"/>
          <w:szCs w:val="24"/>
        </w:rPr>
        <w:t xml:space="preserve">approve the following </w:t>
      </w:r>
      <w:r w:rsidR="00012362" w:rsidRPr="002B6604">
        <w:rPr>
          <w:sz w:val="24"/>
          <w:szCs w:val="24"/>
        </w:rPr>
        <w:t xml:space="preserve">slate of officers for the </w:t>
      </w:r>
      <w:r w:rsidRPr="002B6604">
        <w:rPr>
          <w:sz w:val="24"/>
          <w:szCs w:val="24"/>
        </w:rPr>
        <w:t>2</w:t>
      </w:r>
      <w:r w:rsidR="00BE2188">
        <w:rPr>
          <w:sz w:val="24"/>
          <w:szCs w:val="24"/>
        </w:rPr>
        <w:t xml:space="preserve">026-2027 </w:t>
      </w:r>
      <w:r w:rsidRPr="002B6604">
        <w:rPr>
          <w:sz w:val="24"/>
          <w:szCs w:val="24"/>
        </w:rPr>
        <w:t>year.</w:t>
      </w:r>
      <w:r w:rsidR="00BD491B" w:rsidRPr="002B6604">
        <w:rPr>
          <w:sz w:val="24"/>
          <w:szCs w:val="24"/>
        </w:rPr>
        <w:t xml:space="preserve"> </w:t>
      </w:r>
      <w:proofErr w:type="gramStart"/>
      <w:r w:rsidR="005A7B2B">
        <w:rPr>
          <w:sz w:val="24"/>
          <w:szCs w:val="24"/>
        </w:rPr>
        <w:t xml:space="preserve">Dan </w:t>
      </w:r>
      <w:r w:rsidR="00084311" w:rsidRPr="002B6604">
        <w:rPr>
          <w:sz w:val="24"/>
          <w:szCs w:val="24"/>
        </w:rPr>
        <w:t xml:space="preserve"> </w:t>
      </w:r>
      <w:r w:rsidR="009D11B2" w:rsidRPr="002B6604">
        <w:rPr>
          <w:sz w:val="24"/>
          <w:szCs w:val="24"/>
        </w:rPr>
        <w:t>se</w:t>
      </w:r>
      <w:r w:rsidRPr="002B6604">
        <w:rPr>
          <w:sz w:val="24"/>
          <w:szCs w:val="24"/>
        </w:rPr>
        <w:t>conded</w:t>
      </w:r>
      <w:proofErr w:type="gramEnd"/>
      <w:r w:rsidRPr="002B6604">
        <w:rPr>
          <w:sz w:val="24"/>
          <w:szCs w:val="24"/>
        </w:rPr>
        <w:t xml:space="preserve"> the motion.  It was unanimously decided to register the following officers:</w:t>
      </w:r>
    </w:p>
    <w:p w14:paraId="0BB381FE" w14:textId="77777777" w:rsidR="00BF11F6" w:rsidRPr="002B6604" w:rsidRDefault="00BF11F6" w:rsidP="00BF11F6">
      <w:pPr>
        <w:pStyle w:val="ListParagraph"/>
        <w:rPr>
          <w:sz w:val="24"/>
          <w:szCs w:val="24"/>
        </w:rPr>
      </w:pPr>
    </w:p>
    <w:p w14:paraId="55A6E19E" w14:textId="0C892AB1" w:rsidR="006A569F" w:rsidRPr="002B6604" w:rsidRDefault="00BF11F6" w:rsidP="006A569F">
      <w:pPr>
        <w:pStyle w:val="ListParagraph"/>
        <w:rPr>
          <w:sz w:val="24"/>
          <w:szCs w:val="24"/>
        </w:rPr>
      </w:pPr>
      <w:r w:rsidRPr="002B6604">
        <w:rPr>
          <w:sz w:val="24"/>
          <w:szCs w:val="24"/>
        </w:rPr>
        <w:t>David Petersen – President</w:t>
      </w:r>
    </w:p>
    <w:p w14:paraId="7831B238" w14:textId="222648E2" w:rsidR="00BF11F6" w:rsidRPr="002B6604" w:rsidRDefault="00BF11F6" w:rsidP="006A569F">
      <w:pPr>
        <w:pStyle w:val="ListParagraph"/>
        <w:rPr>
          <w:sz w:val="24"/>
          <w:szCs w:val="24"/>
        </w:rPr>
      </w:pPr>
      <w:r w:rsidRPr="002B6604">
        <w:rPr>
          <w:sz w:val="24"/>
          <w:szCs w:val="24"/>
        </w:rPr>
        <w:t>Hal Sargent – Vice President</w:t>
      </w:r>
    </w:p>
    <w:p w14:paraId="1F913919" w14:textId="719C6989" w:rsidR="00BF11F6" w:rsidRPr="002B6604" w:rsidRDefault="009D11B2" w:rsidP="006A569F">
      <w:pPr>
        <w:pStyle w:val="ListParagraph"/>
        <w:rPr>
          <w:sz w:val="24"/>
          <w:szCs w:val="24"/>
        </w:rPr>
      </w:pPr>
      <w:r w:rsidRPr="002B6604">
        <w:rPr>
          <w:sz w:val="24"/>
          <w:szCs w:val="24"/>
        </w:rPr>
        <w:t xml:space="preserve">Courtney </w:t>
      </w:r>
      <w:r w:rsidR="000E5361">
        <w:rPr>
          <w:sz w:val="24"/>
          <w:szCs w:val="24"/>
        </w:rPr>
        <w:t>Leed</w:t>
      </w:r>
      <w:r w:rsidR="005723A1">
        <w:rPr>
          <w:sz w:val="24"/>
          <w:szCs w:val="24"/>
        </w:rPr>
        <w:t>ah</w:t>
      </w:r>
      <w:r w:rsidR="000E5361">
        <w:rPr>
          <w:sz w:val="24"/>
          <w:szCs w:val="24"/>
        </w:rPr>
        <w:t>l</w:t>
      </w:r>
      <w:r w:rsidR="00BF11F6" w:rsidRPr="002B6604">
        <w:rPr>
          <w:sz w:val="24"/>
          <w:szCs w:val="24"/>
        </w:rPr>
        <w:t xml:space="preserve"> </w:t>
      </w:r>
      <w:r w:rsidR="005723A1">
        <w:rPr>
          <w:sz w:val="24"/>
          <w:szCs w:val="24"/>
        </w:rPr>
        <w:t xml:space="preserve">- </w:t>
      </w:r>
      <w:r w:rsidR="00BF11F6" w:rsidRPr="002B6604">
        <w:rPr>
          <w:sz w:val="24"/>
          <w:szCs w:val="24"/>
        </w:rPr>
        <w:t>Secretary/Treasurer</w:t>
      </w:r>
    </w:p>
    <w:p w14:paraId="71740155" w14:textId="70B27656" w:rsidR="006A569F" w:rsidRPr="002B6604" w:rsidRDefault="006A569F" w:rsidP="006A569F">
      <w:pPr>
        <w:pStyle w:val="ListParagraph"/>
        <w:rPr>
          <w:sz w:val="24"/>
          <w:szCs w:val="24"/>
        </w:rPr>
      </w:pPr>
    </w:p>
    <w:p w14:paraId="47EDDC78" w14:textId="5E95B40B" w:rsidR="00172361" w:rsidRPr="002B6604" w:rsidRDefault="00172361" w:rsidP="00213D3F">
      <w:pPr>
        <w:numPr>
          <w:ilvl w:val="0"/>
          <w:numId w:val="38"/>
        </w:numPr>
        <w:rPr>
          <w:sz w:val="24"/>
          <w:szCs w:val="24"/>
        </w:rPr>
      </w:pPr>
      <w:r w:rsidRPr="002B6604">
        <w:rPr>
          <w:sz w:val="24"/>
          <w:szCs w:val="24"/>
        </w:rPr>
        <w:t>202</w:t>
      </w:r>
      <w:r w:rsidR="009A05B7" w:rsidRPr="002B6604">
        <w:rPr>
          <w:sz w:val="24"/>
          <w:szCs w:val="24"/>
        </w:rPr>
        <w:t>6</w:t>
      </w:r>
      <w:r w:rsidR="0025109C" w:rsidRPr="002B6604">
        <w:rPr>
          <w:sz w:val="24"/>
          <w:szCs w:val="24"/>
        </w:rPr>
        <w:t xml:space="preserve"> </w:t>
      </w:r>
      <w:r w:rsidRPr="002B6604">
        <w:rPr>
          <w:sz w:val="24"/>
          <w:szCs w:val="24"/>
        </w:rPr>
        <w:t>Meeting Date</w:t>
      </w:r>
      <w:r w:rsidR="00BF11F6" w:rsidRPr="002B6604">
        <w:rPr>
          <w:sz w:val="24"/>
          <w:szCs w:val="24"/>
        </w:rPr>
        <w:t xml:space="preserve"> – </w:t>
      </w:r>
      <w:r w:rsidR="00BB5CD0" w:rsidRPr="002B6604">
        <w:rPr>
          <w:sz w:val="24"/>
          <w:szCs w:val="24"/>
        </w:rPr>
        <w:t xml:space="preserve">Members decided that the next annual meeting will take place on </w:t>
      </w:r>
      <w:r w:rsidR="00012362" w:rsidRPr="002B6604">
        <w:rPr>
          <w:sz w:val="24"/>
          <w:szCs w:val="24"/>
        </w:rPr>
        <w:t xml:space="preserve">Saturday, </w:t>
      </w:r>
      <w:r w:rsidR="00BF11F6" w:rsidRPr="002B6604">
        <w:rPr>
          <w:sz w:val="24"/>
          <w:szCs w:val="24"/>
        </w:rPr>
        <w:t xml:space="preserve">August </w:t>
      </w:r>
      <w:r w:rsidR="009A05B7" w:rsidRPr="002B6604">
        <w:rPr>
          <w:sz w:val="24"/>
          <w:szCs w:val="24"/>
        </w:rPr>
        <w:t>1</w:t>
      </w:r>
      <w:r w:rsidR="005A7B2B">
        <w:rPr>
          <w:sz w:val="24"/>
          <w:szCs w:val="24"/>
        </w:rPr>
        <w:t>4</w:t>
      </w:r>
      <w:r w:rsidR="009A05B7" w:rsidRPr="002B6604">
        <w:rPr>
          <w:sz w:val="24"/>
          <w:szCs w:val="24"/>
        </w:rPr>
        <w:t xml:space="preserve">, </w:t>
      </w:r>
      <w:r w:rsidR="00CD388B" w:rsidRPr="002B6604">
        <w:rPr>
          <w:sz w:val="24"/>
          <w:szCs w:val="24"/>
        </w:rPr>
        <w:t>202</w:t>
      </w:r>
      <w:r w:rsidR="005A7B2B">
        <w:rPr>
          <w:sz w:val="24"/>
          <w:szCs w:val="24"/>
        </w:rPr>
        <w:t>7</w:t>
      </w:r>
      <w:r w:rsidR="00CD388B" w:rsidRPr="002B6604">
        <w:rPr>
          <w:sz w:val="24"/>
          <w:szCs w:val="24"/>
        </w:rPr>
        <w:t>,</w:t>
      </w:r>
      <w:r w:rsidR="009A05B7" w:rsidRPr="002B6604">
        <w:rPr>
          <w:sz w:val="24"/>
          <w:szCs w:val="24"/>
        </w:rPr>
        <w:t xml:space="preserve"> at </w:t>
      </w:r>
      <w:r w:rsidR="00012362" w:rsidRPr="002B6604">
        <w:rPr>
          <w:sz w:val="24"/>
          <w:szCs w:val="24"/>
        </w:rPr>
        <w:t xml:space="preserve">9 am, via Zoom.  </w:t>
      </w:r>
    </w:p>
    <w:p w14:paraId="141EB706" w14:textId="77777777" w:rsidR="00BF11F6" w:rsidRPr="002B6604" w:rsidRDefault="00BF11F6" w:rsidP="00BF11F6">
      <w:pPr>
        <w:rPr>
          <w:sz w:val="24"/>
          <w:szCs w:val="24"/>
        </w:rPr>
      </w:pPr>
    </w:p>
    <w:p w14:paraId="0B2FC5A2" w14:textId="07132D3F" w:rsidR="00172361" w:rsidRPr="002B6604" w:rsidRDefault="00172361" w:rsidP="00213D3F">
      <w:pPr>
        <w:numPr>
          <w:ilvl w:val="0"/>
          <w:numId w:val="38"/>
        </w:numPr>
        <w:rPr>
          <w:sz w:val="24"/>
          <w:szCs w:val="24"/>
        </w:rPr>
      </w:pPr>
      <w:r w:rsidRPr="002B6604">
        <w:rPr>
          <w:sz w:val="24"/>
          <w:szCs w:val="24"/>
        </w:rPr>
        <w:t xml:space="preserve"> Adjournment</w:t>
      </w:r>
      <w:r w:rsidR="00BF11F6" w:rsidRPr="002B6604">
        <w:rPr>
          <w:sz w:val="24"/>
          <w:szCs w:val="24"/>
        </w:rPr>
        <w:t xml:space="preserve"> – </w:t>
      </w:r>
      <w:r w:rsidR="0025109C" w:rsidRPr="002B6604">
        <w:rPr>
          <w:sz w:val="24"/>
          <w:szCs w:val="24"/>
        </w:rPr>
        <w:t>10:00</w:t>
      </w:r>
      <w:r w:rsidR="00BF11F6" w:rsidRPr="002B6604">
        <w:rPr>
          <w:sz w:val="24"/>
          <w:szCs w:val="24"/>
        </w:rPr>
        <w:t xml:space="preserve"> am</w:t>
      </w:r>
    </w:p>
    <w:p w14:paraId="412566BB" w14:textId="77777777" w:rsidR="00BF11F6" w:rsidRPr="002B6604" w:rsidRDefault="00BF11F6" w:rsidP="00BF11F6">
      <w:pPr>
        <w:pStyle w:val="ListParagraph"/>
        <w:rPr>
          <w:sz w:val="24"/>
          <w:szCs w:val="24"/>
        </w:rPr>
      </w:pPr>
    </w:p>
    <w:p w14:paraId="345843B9" w14:textId="77777777" w:rsidR="00BF11F6" w:rsidRPr="002B6604" w:rsidRDefault="00BF11F6" w:rsidP="00BF11F6">
      <w:pPr>
        <w:ind w:firstLine="360"/>
        <w:rPr>
          <w:sz w:val="24"/>
          <w:szCs w:val="24"/>
        </w:rPr>
      </w:pPr>
    </w:p>
    <w:p w14:paraId="52E2DF16" w14:textId="4FA5FAB5" w:rsidR="00BF11F6" w:rsidRPr="002B6604" w:rsidRDefault="00BF11F6" w:rsidP="00BF11F6">
      <w:pPr>
        <w:ind w:firstLine="360"/>
        <w:rPr>
          <w:sz w:val="24"/>
          <w:szCs w:val="24"/>
        </w:rPr>
      </w:pPr>
      <w:r w:rsidRPr="002B6604">
        <w:rPr>
          <w:sz w:val="24"/>
          <w:szCs w:val="24"/>
        </w:rPr>
        <w:t>Respectfully submitted 8/</w:t>
      </w:r>
      <w:r w:rsidR="005A7B2B">
        <w:rPr>
          <w:sz w:val="24"/>
          <w:szCs w:val="24"/>
        </w:rPr>
        <w:t>18/26</w:t>
      </w:r>
    </w:p>
    <w:p w14:paraId="64952FF3" w14:textId="77777777" w:rsidR="00BF11F6" w:rsidRPr="002B6604" w:rsidRDefault="00BF11F6" w:rsidP="00BF11F6">
      <w:pPr>
        <w:ind w:firstLine="360"/>
        <w:rPr>
          <w:sz w:val="24"/>
          <w:szCs w:val="24"/>
        </w:rPr>
      </w:pPr>
      <w:proofErr w:type="gramStart"/>
      <w:r w:rsidRPr="002B6604">
        <w:rPr>
          <w:sz w:val="24"/>
          <w:szCs w:val="24"/>
        </w:rPr>
        <w:t>by:</w:t>
      </w:r>
      <w:proofErr w:type="gramEnd"/>
      <w:r w:rsidRPr="002B6604">
        <w:rPr>
          <w:sz w:val="24"/>
          <w:szCs w:val="24"/>
        </w:rPr>
        <w:t xml:space="preserve">  </w:t>
      </w:r>
    </w:p>
    <w:p w14:paraId="4A5D58C4" w14:textId="77777777" w:rsidR="00BF11F6" w:rsidRPr="002B6604" w:rsidRDefault="00BF11F6" w:rsidP="00BF11F6">
      <w:pPr>
        <w:ind w:firstLine="360"/>
        <w:rPr>
          <w:sz w:val="24"/>
          <w:szCs w:val="24"/>
        </w:rPr>
      </w:pPr>
      <w:r w:rsidRPr="002B6604">
        <w:rPr>
          <w:sz w:val="24"/>
          <w:szCs w:val="24"/>
        </w:rPr>
        <w:t xml:space="preserve">Carol Cannon, Managing Agent </w:t>
      </w:r>
      <w:r w:rsidRPr="002B6604">
        <w:rPr>
          <w:sz w:val="24"/>
          <w:szCs w:val="24"/>
        </w:rPr>
        <w:tab/>
      </w:r>
    </w:p>
    <w:p w14:paraId="7442C8FC" w14:textId="7A2328B9" w:rsidR="00BF11F6" w:rsidRPr="002B6604" w:rsidRDefault="00BF11F6" w:rsidP="00BF11F6">
      <w:pPr>
        <w:ind w:firstLine="360"/>
        <w:rPr>
          <w:sz w:val="24"/>
          <w:szCs w:val="24"/>
        </w:rPr>
      </w:pPr>
      <w:r w:rsidRPr="002B6604">
        <w:rPr>
          <w:sz w:val="24"/>
          <w:szCs w:val="24"/>
        </w:rPr>
        <w:t>Bliss Property Management, Inc</w:t>
      </w:r>
    </w:p>
    <w:p w14:paraId="6A514B1F" w14:textId="77777777" w:rsidR="003C3732" w:rsidRPr="002B6604" w:rsidRDefault="003C3732" w:rsidP="003C3732">
      <w:pPr>
        <w:tabs>
          <w:tab w:val="left" w:pos="1830"/>
        </w:tabs>
        <w:rPr>
          <w:sz w:val="24"/>
          <w:szCs w:val="24"/>
        </w:rPr>
      </w:pPr>
    </w:p>
    <w:sectPr w:rsidR="003C3732" w:rsidRPr="002B6604" w:rsidSect="008D059B">
      <w:pgSz w:w="12240" w:h="15840"/>
      <w:pgMar w:top="720" w:right="720" w:bottom="720" w:left="720"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80D19"/>
    <w:multiLevelType w:val="hybridMultilevel"/>
    <w:tmpl w:val="1E8419B2"/>
    <w:lvl w:ilvl="0" w:tplc="04090015">
      <w:start w:val="9"/>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32437D3"/>
    <w:multiLevelType w:val="hybridMultilevel"/>
    <w:tmpl w:val="E8DE223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5FF453C"/>
    <w:multiLevelType w:val="hybridMultilevel"/>
    <w:tmpl w:val="483C9B16"/>
    <w:lvl w:ilvl="0" w:tplc="97868F06">
      <w:start w:val="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820C8E"/>
    <w:multiLevelType w:val="hybridMultilevel"/>
    <w:tmpl w:val="74D20552"/>
    <w:lvl w:ilvl="0" w:tplc="04090015">
      <w:start w:val="22"/>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B83574B"/>
    <w:multiLevelType w:val="hybridMultilevel"/>
    <w:tmpl w:val="47028EC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7F5A3C"/>
    <w:multiLevelType w:val="hybridMultilevel"/>
    <w:tmpl w:val="8BE2FA94"/>
    <w:lvl w:ilvl="0" w:tplc="04090015">
      <w:start w:val="2"/>
      <w:numFmt w:val="upperLetter"/>
      <w:lvlText w:val="%1."/>
      <w:lvlJc w:val="left"/>
      <w:pPr>
        <w:tabs>
          <w:tab w:val="num" w:pos="720"/>
        </w:tabs>
        <w:ind w:left="720" w:hanging="360"/>
      </w:pPr>
      <w:rPr>
        <w:rFonts w:hint="default"/>
      </w:rPr>
    </w:lvl>
    <w:lvl w:ilvl="1" w:tplc="A5507576">
      <w:start w:val="4"/>
      <w:numFmt w:val="upperRoman"/>
      <w:lvlText w:val="%2."/>
      <w:lvlJc w:val="left"/>
      <w:pPr>
        <w:tabs>
          <w:tab w:val="num" w:pos="1800"/>
        </w:tabs>
        <w:ind w:left="1800" w:hanging="720"/>
      </w:pPr>
      <w:rPr>
        <w:rFonts w:hint="default"/>
      </w:rPr>
    </w:lvl>
    <w:lvl w:ilvl="2" w:tplc="0409000F">
      <w:start w:val="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31B1EC9"/>
    <w:multiLevelType w:val="hybridMultilevel"/>
    <w:tmpl w:val="E3F0FD4E"/>
    <w:lvl w:ilvl="0" w:tplc="9D728C46">
      <w:start w:val="7"/>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970990"/>
    <w:multiLevelType w:val="hybridMultilevel"/>
    <w:tmpl w:val="50A68802"/>
    <w:lvl w:ilvl="0" w:tplc="D5B88DBE">
      <w:start w:val="8"/>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0E0947"/>
    <w:multiLevelType w:val="singleLevel"/>
    <w:tmpl w:val="D4D6A794"/>
    <w:lvl w:ilvl="0">
      <w:start w:val="1"/>
      <w:numFmt w:val="lowerLetter"/>
      <w:lvlText w:val="%1."/>
      <w:lvlJc w:val="left"/>
      <w:pPr>
        <w:tabs>
          <w:tab w:val="num" w:pos="360"/>
        </w:tabs>
        <w:ind w:left="360" w:hanging="360"/>
      </w:pPr>
      <w:rPr>
        <w:rFonts w:hint="default"/>
      </w:rPr>
    </w:lvl>
  </w:abstractNum>
  <w:abstractNum w:abstractNumId="9" w15:restartNumberingAfterBreak="0">
    <w:nsid w:val="1FD9126E"/>
    <w:multiLevelType w:val="singleLevel"/>
    <w:tmpl w:val="0409000F"/>
    <w:lvl w:ilvl="0">
      <w:start w:val="1"/>
      <w:numFmt w:val="decimal"/>
      <w:lvlText w:val="%1."/>
      <w:lvlJc w:val="left"/>
      <w:pPr>
        <w:tabs>
          <w:tab w:val="num" w:pos="360"/>
        </w:tabs>
        <w:ind w:left="360" w:hanging="360"/>
      </w:pPr>
      <w:rPr>
        <w:rFonts w:hint="default"/>
      </w:rPr>
    </w:lvl>
  </w:abstractNum>
  <w:abstractNum w:abstractNumId="10" w15:restartNumberingAfterBreak="0">
    <w:nsid w:val="235475D4"/>
    <w:multiLevelType w:val="singleLevel"/>
    <w:tmpl w:val="D4D6A794"/>
    <w:lvl w:ilvl="0">
      <w:start w:val="1"/>
      <w:numFmt w:val="lowerLetter"/>
      <w:lvlText w:val="%1."/>
      <w:lvlJc w:val="left"/>
      <w:pPr>
        <w:tabs>
          <w:tab w:val="num" w:pos="360"/>
        </w:tabs>
        <w:ind w:left="360" w:hanging="360"/>
      </w:pPr>
      <w:rPr>
        <w:rFonts w:hint="default"/>
      </w:rPr>
    </w:lvl>
  </w:abstractNum>
  <w:abstractNum w:abstractNumId="11" w15:restartNumberingAfterBreak="0">
    <w:nsid w:val="28E51B66"/>
    <w:multiLevelType w:val="singleLevel"/>
    <w:tmpl w:val="0409000F"/>
    <w:lvl w:ilvl="0">
      <w:start w:val="1"/>
      <w:numFmt w:val="decimal"/>
      <w:lvlText w:val="%1."/>
      <w:lvlJc w:val="left"/>
      <w:pPr>
        <w:tabs>
          <w:tab w:val="num" w:pos="360"/>
        </w:tabs>
        <w:ind w:left="360" w:hanging="360"/>
      </w:pPr>
    </w:lvl>
  </w:abstractNum>
  <w:abstractNum w:abstractNumId="12" w15:restartNumberingAfterBreak="0">
    <w:nsid w:val="2A1D4DD4"/>
    <w:multiLevelType w:val="hybridMultilevel"/>
    <w:tmpl w:val="60CA80C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6143F1"/>
    <w:multiLevelType w:val="hybridMultilevel"/>
    <w:tmpl w:val="880CDA9A"/>
    <w:lvl w:ilvl="0" w:tplc="C0949286">
      <w:start w:val="9"/>
      <w:numFmt w:val="upp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57452B3"/>
    <w:multiLevelType w:val="singleLevel"/>
    <w:tmpl w:val="0409000F"/>
    <w:lvl w:ilvl="0">
      <w:start w:val="5"/>
      <w:numFmt w:val="decimal"/>
      <w:lvlText w:val="%1."/>
      <w:lvlJc w:val="left"/>
      <w:pPr>
        <w:tabs>
          <w:tab w:val="num" w:pos="360"/>
        </w:tabs>
        <w:ind w:left="360" w:hanging="360"/>
      </w:pPr>
      <w:rPr>
        <w:rFonts w:hint="default"/>
      </w:rPr>
    </w:lvl>
  </w:abstractNum>
  <w:abstractNum w:abstractNumId="15" w15:restartNumberingAfterBreak="0">
    <w:nsid w:val="38A012AB"/>
    <w:multiLevelType w:val="hybridMultilevel"/>
    <w:tmpl w:val="DEB45404"/>
    <w:lvl w:ilvl="0" w:tplc="B84CB38E">
      <w:start w:val="22"/>
      <w:numFmt w:val="upp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A47788E"/>
    <w:multiLevelType w:val="hybridMultilevel"/>
    <w:tmpl w:val="DB32913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D117CA3"/>
    <w:multiLevelType w:val="hybridMultilevel"/>
    <w:tmpl w:val="F0101616"/>
    <w:lvl w:ilvl="0" w:tplc="04090015">
      <w:start w:val="9"/>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D8E2422"/>
    <w:multiLevelType w:val="singleLevel"/>
    <w:tmpl w:val="D4D6A794"/>
    <w:lvl w:ilvl="0">
      <w:start w:val="1"/>
      <w:numFmt w:val="lowerLetter"/>
      <w:lvlText w:val="%1."/>
      <w:lvlJc w:val="left"/>
      <w:pPr>
        <w:tabs>
          <w:tab w:val="num" w:pos="360"/>
        </w:tabs>
        <w:ind w:left="360" w:hanging="360"/>
      </w:pPr>
      <w:rPr>
        <w:rFonts w:hint="default"/>
      </w:rPr>
    </w:lvl>
  </w:abstractNum>
  <w:abstractNum w:abstractNumId="19" w15:restartNumberingAfterBreak="0">
    <w:nsid w:val="3E8F37DC"/>
    <w:multiLevelType w:val="hybridMultilevel"/>
    <w:tmpl w:val="87987190"/>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FE56AC3"/>
    <w:multiLevelType w:val="hybridMultilevel"/>
    <w:tmpl w:val="76E47DFC"/>
    <w:lvl w:ilvl="0" w:tplc="8CDA0252">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2DA713D"/>
    <w:multiLevelType w:val="multilevel"/>
    <w:tmpl w:val="22B029B8"/>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3"/>
      <w:numFmt w:val="bullet"/>
      <w:lvlText w:val=""/>
      <w:lvlJc w:val="left"/>
      <w:pPr>
        <w:ind w:left="1440" w:hanging="360"/>
      </w:pPr>
      <w:rPr>
        <w:rFonts w:ascii="Symbol" w:eastAsia="Calibri" w:hAnsi="Symbol" w:cs="Times New Roman"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15:restartNumberingAfterBreak="0">
    <w:nsid w:val="44506D2A"/>
    <w:multiLevelType w:val="hybridMultilevel"/>
    <w:tmpl w:val="B58411B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4AE1B33"/>
    <w:multiLevelType w:val="hybridMultilevel"/>
    <w:tmpl w:val="1A1E44A6"/>
    <w:lvl w:ilvl="0" w:tplc="04090015">
      <w:start w:val="22"/>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454A5869"/>
    <w:multiLevelType w:val="singleLevel"/>
    <w:tmpl w:val="0409000F"/>
    <w:lvl w:ilvl="0">
      <w:start w:val="1"/>
      <w:numFmt w:val="decimal"/>
      <w:lvlText w:val="%1."/>
      <w:lvlJc w:val="left"/>
      <w:pPr>
        <w:tabs>
          <w:tab w:val="num" w:pos="360"/>
        </w:tabs>
        <w:ind w:left="360" w:hanging="360"/>
      </w:pPr>
      <w:rPr>
        <w:rFonts w:hint="default"/>
      </w:rPr>
    </w:lvl>
  </w:abstractNum>
  <w:abstractNum w:abstractNumId="25" w15:restartNumberingAfterBreak="0">
    <w:nsid w:val="4C371ADB"/>
    <w:multiLevelType w:val="hybridMultilevel"/>
    <w:tmpl w:val="103402B8"/>
    <w:lvl w:ilvl="0" w:tplc="21BA626A">
      <w:start w:val="1"/>
      <w:numFmt w:val="lowerLetter"/>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D075BDD"/>
    <w:multiLevelType w:val="hybridMultilevel"/>
    <w:tmpl w:val="8458B45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47E1EE6"/>
    <w:multiLevelType w:val="hybridMultilevel"/>
    <w:tmpl w:val="0036506E"/>
    <w:lvl w:ilvl="0" w:tplc="04090015">
      <w:start w:val="2"/>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54B3145D"/>
    <w:multiLevelType w:val="hybridMultilevel"/>
    <w:tmpl w:val="53289764"/>
    <w:lvl w:ilvl="0" w:tplc="559802DC">
      <w:start w:val="8"/>
      <w:numFmt w:val="decimal"/>
      <w:lvlText w:val="%1."/>
      <w:lvlJc w:val="left"/>
      <w:pPr>
        <w:ind w:left="720" w:hanging="36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9387E77"/>
    <w:multiLevelType w:val="hybridMultilevel"/>
    <w:tmpl w:val="523EA2C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DA309C1"/>
    <w:multiLevelType w:val="hybridMultilevel"/>
    <w:tmpl w:val="8FBCB62E"/>
    <w:lvl w:ilvl="0" w:tplc="5C163D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EE9677F"/>
    <w:multiLevelType w:val="hybridMultilevel"/>
    <w:tmpl w:val="F7AC0A8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572090F"/>
    <w:multiLevelType w:val="hybridMultilevel"/>
    <w:tmpl w:val="6B3EB486"/>
    <w:lvl w:ilvl="0" w:tplc="825EF55C">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8F2648E"/>
    <w:multiLevelType w:val="hybridMultilevel"/>
    <w:tmpl w:val="5268C65A"/>
    <w:lvl w:ilvl="0" w:tplc="6CB03C00">
      <w:start w:val="22"/>
      <w:numFmt w:val="upp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D326E75"/>
    <w:multiLevelType w:val="hybridMultilevel"/>
    <w:tmpl w:val="4FD40806"/>
    <w:lvl w:ilvl="0" w:tplc="CBCE2AD4">
      <w:start w:val="5"/>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D4E1B15"/>
    <w:multiLevelType w:val="hybridMultilevel"/>
    <w:tmpl w:val="EDBAC13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0A40A42"/>
    <w:multiLevelType w:val="hybridMultilevel"/>
    <w:tmpl w:val="CDBA0D16"/>
    <w:lvl w:ilvl="0" w:tplc="C088A594">
      <w:start w:val="7"/>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2F744F3"/>
    <w:multiLevelType w:val="singleLevel"/>
    <w:tmpl w:val="0409000F"/>
    <w:lvl w:ilvl="0">
      <w:start w:val="1"/>
      <w:numFmt w:val="decimal"/>
      <w:lvlText w:val="%1."/>
      <w:lvlJc w:val="left"/>
      <w:pPr>
        <w:tabs>
          <w:tab w:val="num" w:pos="360"/>
        </w:tabs>
        <w:ind w:left="360" w:hanging="360"/>
      </w:pPr>
    </w:lvl>
  </w:abstractNum>
  <w:abstractNum w:abstractNumId="38" w15:restartNumberingAfterBreak="0">
    <w:nsid w:val="74AB2607"/>
    <w:multiLevelType w:val="singleLevel"/>
    <w:tmpl w:val="85465AD6"/>
    <w:lvl w:ilvl="0">
      <w:start w:val="1"/>
      <w:numFmt w:val="decimal"/>
      <w:lvlText w:val="%1."/>
      <w:lvlJc w:val="left"/>
      <w:pPr>
        <w:tabs>
          <w:tab w:val="num" w:pos="360"/>
        </w:tabs>
        <w:ind w:left="360" w:hanging="360"/>
      </w:pPr>
      <w:rPr>
        <w:rFonts w:ascii="Times New Roman" w:eastAsia="Times New Roman" w:hAnsi="Times New Roman" w:cs="Times New Roman"/>
      </w:rPr>
    </w:lvl>
  </w:abstractNum>
  <w:abstractNum w:abstractNumId="39" w15:restartNumberingAfterBreak="0">
    <w:nsid w:val="7B6C2717"/>
    <w:multiLevelType w:val="hybridMultilevel"/>
    <w:tmpl w:val="6B3C6C02"/>
    <w:lvl w:ilvl="0" w:tplc="289A00F8">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D7B3AA5"/>
    <w:multiLevelType w:val="hybridMultilevel"/>
    <w:tmpl w:val="828CA1E4"/>
    <w:lvl w:ilvl="0" w:tplc="04090011">
      <w:start w:val="1"/>
      <w:numFmt w:val="decimal"/>
      <w:lvlText w:val="%1)"/>
      <w:lvlJc w:val="left"/>
      <w:pPr>
        <w:tabs>
          <w:tab w:val="num" w:pos="720"/>
        </w:tabs>
        <w:ind w:left="720" w:hanging="360"/>
      </w:pPr>
      <w:rPr>
        <w:rFonts w:hint="default"/>
      </w:rPr>
    </w:lvl>
    <w:lvl w:ilvl="1" w:tplc="1D9C3112">
      <w:start w:val="1"/>
      <w:numFmt w:val="decimal"/>
      <w:lvlText w:val="%2-"/>
      <w:lvlJc w:val="left"/>
      <w:pPr>
        <w:tabs>
          <w:tab w:val="num" w:pos="1440"/>
        </w:tabs>
        <w:ind w:left="1440" w:hanging="360"/>
      </w:pPr>
      <w:rPr>
        <w:rFonts w:hint="default"/>
      </w:rPr>
    </w:lvl>
    <w:lvl w:ilvl="2" w:tplc="316AF9AE">
      <w:start w:val="2"/>
      <w:numFmt w:val="upp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7DF0328F"/>
    <w:multiLevelType w:val="singleLevel"/>
    <w:tmpl w:val="0409000F"/>
    <w:lvl w:ilvl="0">
      <w:start w:val="1"/>
      <w:numFmt w:val="decimal"/>
      <w:lvlText w:val="%1."/>
      <w:lvlJc w:val="left"/>
      <w:pPr>
        <w:tabs>
          <w:tab w:val="num" w:pos="360"/>
        </w:tabs>
        <w:ind w:left="360" w:hanging="360"/>
      </w:pPr>
      <w:rPr>
        <w:rFonts w:hint="default"/>
      </w:rPr>
    </w:lvl>
  </w:abstractNum>
  <w:abstractNum w:abstractNumId="42" w15:restartNumberingAfterBreak="0">
    <w:nsid w:val="7E252D55"/>
    <w:multiLevelType w:val="hybridMultilevel"/>
    <w:tmpl w:val="76202CAA"/>
    <w:lvl w:ilvl="0" w:tplc="0C487EDE">
      <w:start w:val="8"/>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23156580">
    <w:abstractNumId w:val="9"/>
  </w:num>
  <w:num w:numId="2" w16cid:durableId="816846117">
    <w:abstractNumId w:val="18"/>
  </w:num>
  <w:num w:numId="3" w16cid:durableId="1578903819">
    <w:abstractNumId w:val="10"/>
  </w:num>
  <w:num w:numId="4" w16cid:durableId="765882128">
    <w:abstractNumId w:val="8"/>
  </w:num>
  <w:num w:numId="5" w16cid:durableId="880168339">
    <w:abstractNumId w:val="11"/>
  </w:num>
  <w:num w:numId="6" w16cid:durableId="471141352">
    <w:abstractNumId w:val="21"/>
  </w:num>
  <w:num w:numId="7" w16cid:durableId="1390109893">
    <w:abstractNumId w:val="41"/>
  </w:num>
  <w:num w:numId="8" w16cid:durableId="1345744718">
    <w:abstractNumId w:val="24"/>
  </w:num>
  <w:num w:numId="9" w16cid:durableId="1108163770">
    <w:abstractNumId w:val="14"/>
  </w:num>
  <w:num w:numId="10" w16cid:durableId="1757899887">
    <w:abstractNumId w:val="22"/>
  </w:num>
  <w:num w:numId="11" w16cid:durableId="1472940495">
    <w:abstractNumId w:val="40"/>
  </w:num>
  <w:num w:numId="12" w16cid:durableId="988052162">
    <w:abstractNumId w:val="27"/>
  </w:num>
  <w:num w:numId="13" w16cid:durableId="723677676">
    <w:abstractNumId w:val="5"/>
  </w:num>
  <w:num w:numId="14" w16cid:durableId="185406010">
    <w:abstractNumId w:val="23"/>
  </w:num>
  <w:num w:numId="15" w16cid:durableId="1338313116">
    <w:abstractNumId w:val="3"/>
  </w:num>
  <w:num w:numId="16" w16cid:durableId="1386832957">
    <w:abstractNumId w:val="13"/>
  </w:num>
  <w:num w:numId="17" w16cid:durableId="1604804469">
    <w:abstractNumId w:val="0"/>
  </w:num>
  <w:num w:numId="18" w16cid:durableId="575628175">
    <w:abstractNumId w:val="1"/>
  </w:num>
  <w:num w:numId="19" w16cid:durableId="493498882">
    <w:abstractNumId w:val="17"/>
  </w:num>
  <w:num w:numId="20" w16cid:durableId="1643921059">
    <w:abstractNumId w:val="15"/>
  </w:num>
  <w:num w:numId="21" w16cid:durableId="747114653">
    <w:abstractNumId w:val="33"/>
  </w:num>
  <w:num w:numId="22" w16cid:durableId="782725601">
    <w:abstractNumId w:val="35"/>
  </w:num>
  <w:num w:numId="23" w16cid:durableId="1116677376">
    <w:abstractNumId w:val="26"/>
  </w:num>
  <w:num w:numId="24" w16cid:durableId="184757471">
    <w:abstractNumId w:val="16"/>
  </w:num>
  <w:num w:numId="25" w16cid:durableId="2050834696">
    <w:abstractNumId w:val="4"/>
  </w:num>
  <w:num w:numId="26" w16cid:durableId="1828131579">
    <w:abstractNumId w:val="12"/>
  </w:num>
  <w:num w:numId="27" w16cid:durableId="477460080">
    <w:abstractNumId w:val="29"/>
  </w:num>
  <w:num w:numId="28" w16cid:durableId="636956287">
    <w:abstractNumId w:val="25"/>
  </w:num>
  <w:num w:numId="29" w16cid:durableId="594443938">
    <w:abstractNumId w:val="28"/>
  </w:num>
  <w:num w:numId="30" w16cid:durableId="1221787942">
    <w:abstractNumId w:val="42"/>
  </w:num>
  <w:num w:numId="31" w16cid:durableId="765419460">
    <w:abstractNumId w:val="31"/>
  </w:num>
  <w:num w:numId="32" w16cid:durableId="161816588">
    <w:abstractNumId w:val="20"/>
  </w:num>
  <w:num w:numId="33" w16cid:durableId="2109347211">
    <w:abstractNumId w:val="38"/>
  </w:num>
  <w:num w:numId="34" w16cid:durableId="1956522713">
    <w:abstractNumId w:val="34"/>
  </w:num>
  <w:num w:numId="35" w16cid:durableId="1386484703">
    <w:abstractNumId w:val="2"/>
  </w:num>
  <w:num w:numId="36" w16cid:durableId="1644895494">
    <w:abstractNumId w:val="32"/>
  </w:num>
  <w:num w:numId="37" w16cid:durableId="2128544241">
    <w:abstractNumId w:val="7"/>
  </w:num>
  <w:num w:numId="38" w16cid:durableId="1816220751">
    <w:abstractNumId w:val="19"/>
  </w:num>
  <w:num w:numId="39" w16cid:durableId="839469461">
    <w:abstractNumId w:val="36"/>
  </w:num>
  <w:num w:numId="40" w16cid:durableId="2075617968">
    <w:abstractNumId w:val="6"/>
  </w:num>
  <w:num w:numId="41" w16cid:durableId="417989792">
    <w:abstractNumId w:val="39"/>
  </w:num>
  <w:num w:numId="42" w16cid:durableId="1934581330">
    <w:abstractNumId w:val="30"/>
  </w:num>
  <w:num w:numId="43" w16cid:durableId="314460652">
    <w:abstractNumId w:val="3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avid Petersen">
    <w15:presenceInfo w15:providerId="Windows Live" w15:userId="0485c54f2abffe5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Formatting/>
  <w:defaultTabStop w:val="720"/>
  <w:drawingGridHorizontalSpacing w:val="100"/>
  <w:displayHorizontalDrawingGridEvery w:val="0"/>
  <w:displayVerticalDrawingGridEvery w:val="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790B"/>
    <w:rsid w:val="00002F35"/>
    <w:rsid w:val="00004D08"/>
    <w:rsid w:val="00012362"/>
    <w:rsid w:val="00022541"/>
    <w:rsid w:val="0002770D"/>
    <w:rsid w:val="00027C84"/>
    <w:rsid w:val="00033081"/>
    <w:rsid w:val="00033C1B"/>
    <w:rsid w:val="000355AD"/>
    <w:rsid w:val="0004040E"/>
    <w:rsid w:val="00041051"/>
    <w:rsid w:val="00066248"/>
    <w:rsid w:val="0007131A"/>
    <w:rsid w:val="000828AC"/>
    <w:rsid w:val="00084311"/>
    <w:rsid w:val="00086DF1"/>
    <w:rsid w:val="00093CD5"/>
    <w:rsid w:val="000A19F4"/>
    <w:rsid w:val="000A77D0"/>
    <w:rsid w:val="000B0DC3"/>
    <w:rsid w:val="000B5CE3"/>
    <w:rsid w:val="000C0519"/>
    <w:rsid w:val="000D0832"/>
    <w:rsid w:val="000D187D"/>
    <w:rsid w:val="000E21BC"/>
    <w:rsid w:val="000E497B"/>
    <w:rsid w:val="000E5361"/>
    <w:rsid w:val="000E6FF9"/>
    <w:rsid w:val="000F5BC6"/>
    <w:rsid w:val="0010367A"/>
    <w:rsid w:val="0010534B"/>
    <w:rsid w:val="0011575E"/>
    <w:rsid w:val="00120148"/>
    <w:rsid w:val="00124355"/>
    <w:rsid w:val="00124734"/>
    <w:rsid w:val="00124C10"/>
    <w:rsid w:val="00125644"/>
    <w:rsid w:val="00126528"/>
    <w:rsid w:val="001267F2"/>
    <w:rsid w:val="00140052"/>
    <w:rsid w:val="00140738"/>
    <w:rsid w:val="00140CC0"/>
    <w:rsid w:val="001502BB"/>
    <w:rsid w:val="00151B7D"/>
    <w:rsid w:val="001555B9"/>
    <w:rsid w:val="00163C18"/>
    <w:rsid w:val="001642E6"/>
    <w:rsid w:val="001650FE"/>
    <w:rsid w:val="00172361"/>
    <w:rsid w:val="00172C13"/>
    <w:rsid w:val="00172E3D"/>
    <w:rsid w:val="0017620F"/>
    <w:rsid w:val="0019522D"/>
    <w:rsid w:val="001960DF"/>
    <w:rsid w:val="001C5351"/>
    <w:rsid w:val="001D14D9"/>
    <w:rsid w:val="001E3393"/>
    <w:rsid w:val="001E3FA8"/>
    <w:rsid w:val="001F00C3"/>
    <w:rsid w:val="00201084"/>
    <w:rsid w:val="002104C5"/>
    <w:rsid w:val="002114D0"/>
    <w:rsid w:val="00213D3F"/>
    <w:rsid w:val="00227BFC"/>
    <w:rsid w:val="0023277E"/>
    <w:rsid w:val="002369C3"/>
    <w:rsid w:val="002415C2"/>
    <w:rsid w:val="0025109C"/>
    <w:rsid w:val="0025626E"/>
    <w:rsid w:val="0026163D"/>
    <w:rsid w:val="00262AFE"/>
    <w:rsid w:val="0026460E"/>
    <w:rsid w:val="00272108"/>
    <w:rsid w:val="00274559"/>
    <w:rsid w:val="0028044A"/>
    <w:rsid w:val="002921D8"/>
    <w:rsid w:val="002945CC"/>
    <w:rsid w:val="00295DAD"/>
    <w:rsid w:val="00296994"/>
    <w:rsid w:val="00296BE3"/>
    <w:rsid w:val="002A2106"/>
    <w:rsid w:val="002B0719"/>
    <w:rsid w:val="002B1946"/>
    <w:rsid w:val="002B441A"/>
    <w:rsid w:val="002B619D"/>
    <w:rsid w:val="002B6604"/>
    <w:rsid w:val="002C063C"/>
    <w:rsid w:val="002C206E"/>
    <w:rsid w:val="002C3C33"/>
    <w:rsid w:val="002C69C4"/>
    <w:rsid w:val="002C6DB1"/>
    <w:rsid w:val="002D29C9"/>
    <w:rsid w:val="002D38C8"/>
    <w:rsid w:val="002D5625"/>
    <w:rsid w:val="002D6B16"/>
    <w:rsid w:val="002E22C5"/>
    <w:rsid w:val="002E29EE"/>
    <w:rsid w:val="002E6ADA"/>
    <w:rsid w:val="002F06E2"/>
    <w:rsid w:val="002F14F8"/>
    <w:rsid w:val="002F3273"/>
    <w:rsid w:val="002F430F"/>
    <w:rsid w:val="002F77DA"/>
    <w:rsid w:val="0030095F"/>
    <w:rsid w:val="003018F5"/>
    <w:rsid w:val="003024C7"/>
    <w:rsid w:val="00303000"/>
    <w:rsid w:val="00303680"/>
    <w:rsid w:val="0030565F"/>
    <w:rsid w:val="00305E95"/>
    <w:rsid w:val="003214CD"/>
    <w:rsid w:val="00321F1D"/>
    <w:rsid w:val="00322A1B"/>
    <w:rsid w:val="00333810"/>
    <w:rsid w:val="0033384A"/>
    <w:rsid w:val="003366B3"/>
    <w:rsid w:val="00353D93"/>
    <w:rsid w:val="00353F6E"/>
    <w:rsid w:val="00354219"/>
    <w:rsid w:val="00360B65"/>
    <w:rsid w:val="00365772"/>
    <w:rsid w:val="003673B2"/>
    <w:rsid w:val="003704AD"/>
    <w:rsid w:val="0037609A"/>
    <w:rsid w:val="003775CE"/>
    <w:rsid w:val="0038184A"/>
    <w:rsid w:val="00390CCC"/>
    <w:rsid w:val="00392AC1"/>
    <w:rsid w:val="003C08CE"/>
    <w:rsid w:val="003C3732"/>
    <w:rsid w:val="003C406F"/>
    <w:rsid w:val="003C58D3"/>
    <w:rsid w:val="003C6D65"/>
    <w:rsid w:val="003D2D62"/>
    <w:rsid w:val="003E2FFD"/>
    <w:rsid w:val="003E391A"/>
    <w:rsid w:val="003E4E16"/>
    <w:rsid w:val="003E7754"/>
    <w:rsid w:val="003F0E28"/>
    <w:rsid w:val="003F4EC9"/>
    <w:rsid w:val="003F6A2F"/>
    <w:rsid w:val="004050F5"/>
    <w:rsid w:val="00405316"/>
    <w:rsid w:val="00413BFC"/>
    <w:rsid w:val="00415727"/>
    <w:rsid w:val="004177E0"/>
    <w:rsid w:val="00425147"/>
    <w:rsid w:val="0042647B"/>
    <w:rsid w:val="00427455"/>
    <w:rsid w:val="00436CE9"/>
    <w:rsid w:val="004375DA"/>
    <w:rsid w:val="00443606"/>
    <w:rsid w:val="0044390B"/>
    <w:rsid w:val="00445A7F"/>
    <w:rsid w:val="00450C21"/>
    <w:rsid w:val="004602F4"/>
    <w:rsid w:val="004667A3"/>
    <w:rsid w:val="00476BB6"/>
    <w:rsid w:val="00476E89"/>
    <w:rsid w:val="00477050"/>
    <w:rsid w:val="004804A2"/>
    <w:rsid w:val="0048246D"/>
    <w:rsid w:val="0049172C"/>
    <w:rsid w:val="00491A13"/>
    <w:rsid w:val="004A07F1"/>
    <w:rsid w:val="004B1108"/>
    <w:rsid w:val="004B30C0"/>
    <w:rsid w:val="004C0BFC"/>
    <w:rsid w:val="004C3912"/>
    <w:rsid w:val="004C4B6D"/>
    <w:rsid w:val="004D25AD"/>
    <w:rsid w:val="004E13F7"/>
    <w:rsid w:val="004E6429"/>
    <w:rsid w:val="004E799B"/>
    <w:rsid w:val="004F48E0"/>
    <w:rsid w:val="004F5DF2"/>
    <w:rsid w:val="004F628C"/>
    <w:rsid w:val="00510A4A"/>
    <w:rsid w:val="00524174"/>
    <w:rsid w:val="00527158"/>
    <w:rsid w:val="00527EBF"/>
    <w:rsid w:val="00530617"/>
    <w:rsid w:val="005330A1"/>
    <w:rsid w:val="00537BDF"/>
    <w:rsid w:val="005402F3"/>
    <w:rsid w:val="00547AC5"/>
    <w:rsid w:val="00551218"/>
    <w:rsid w:val="00556430"/>
    <w:rsid w:val="00564EDD"/>
    <w:rsid w:val="005653EB"/>
    <w:rsid w:val="00565F5D"/>
    <w:rsid w:val="00566C01"/>
    <w:rsid w:val="005723A1"/>
    <w:rsid w:val="00582314"/>
    <w:rsid w:val="005830DE"/>
    <w:rsid w:val="00591927"/>
    <w:rsid w:val="00594D41"/>
    <w:rsid w:val="0059567E"/>
    <w:rsid w:val="005A0581"/>
    <w:rsid w:val="005A181A"/>
    <w:rsid w:val="005A7B2B"/>
    <w:rsid w:val="005B1ABA"/>
    <w:rsid w:val="005B289D"/>
    <w:rsid w:val="005B33FE"/>
    <w:rsid w:val="005B3A90"/>
    <w:rsid w:val="005B72CC"/>
    <w:rsid w:val="005C1E9D"/>
    <w:rsid w:val="005C2AB6"/>
    <w:rsid w:val="005C6524"/>
    <w:rsid w:val="005D158D"/>
    <w:rsid w:val="005D37FC"/>
    <w:rsid w:val="005D7DB3"/>
    <w:rsid w:val="005E023E"/>
    <w:rsid w:val="005E61E7"/>
    <w:rsid w:val="0060049E"/>
    <w:rsid w:val="00604B73"/>
    <w:rsid w:val="00605F2A"/>
    <w:rsid w:val="006105E5"/>
    <w:rsid w:val="00615092"/>
    <w:rsid w:val="006177B9"/>
    <w:rsid w:val="00625140"/>
    <w:rsid w:val="00625645"/>
    <w:rsid w:val="0063795C"/>
    <w:rsid w:val="00650DD4"/>
    <w:rsid w:val="00653D5A"/>
    <w:rsid w:val="006567CB"/>
    <w:rsid w:val="00657EF3"/>
    <w:rsid w:val="006626F4"/>
    <w:rsid w:val="0066319D"/>
    <w:rsid w:val="00667EA5"/>
    <w:rsid w:val="00675E2A"/>
    <w:rsid w:val="00681ECF"/>
    <w:rsid w:val="00685B23"/>
    <w:rsid w:val="00696D62"/>
    <w:rsid w:val="006A31B2"/>
    <w:rsid w:val="006A569F"/>
    <w:rsid w:val="006A5B55"/>
    <w:rsid w:val="006B4875"/>
    <w:rsid w:val="006B7E23"/>
    <w:rsid w:val="006C5A7E"/>
    <w:rsid w:val="006D19D4"/>
    <w:rsid w:val="006D5746"/>
    <w:rsid w:val="006D6AA8"/>
    <w:rsid w:val="006E3C88"/>
    <w:rsid w:val="006F3490"/>
    <w:rsid w:val="006F4D0C"/>
    <w:rsid w:val="00700947"/>
    <w:rsid w:val="0070488C"/>
    <w:rsid w:val="00705F80"/>
    <w:rsid w:val="007144A0"/>
    <w:rsid w:val="00722782"/>
    <w:rsid w:val="00731877"/>
    <w:rsid w:val="00734DE1"/>
    <w:rsid w:val="00735F44"/>
    <w:rsid w:val="007377A9"/>
    <w:rsid w:val="00745062"/>
    <w:rsid w:val="007470FD"/>
    <w:rsid w:val="00753417"/>
    <w:rsid w:val="00755497"/>
    <w:rsid w:val="00756998"/>
    <w:rsid w:val="007664A2"/>
    <w:rsid w:val="007669DF"/>
    <w:rsid w:val="00767645"/>
    <w:rsid w:val="007712DB"/>
    <w:rsid w:val="00774DD8"/>
    <w:rsid w:val="00780743"/>
    <w:rsid w:val="00781AD2"/>
    <w:rsid w:val="00787752"/>
    <w:rsid w:val="00793DA3"/>
    <w:rsid w:val="0079702C"/>
    <w:rsid w:val="00797A60"/>
    <w:rsid w:val="007A03F7"/>
    <w:rsid w:val="007A1F57"/>
    <w:rsid w:val="007A40CA"/>
    <w:rsid w:val="007A53D7"/>
    <w:rsid w:val="007A53DB"/>
    <w:rsid w:val="007B2E24"/>
    <w:rsid w:val="007B4179"/>
    <w:rsid w:val="007C10E0"/>
    <w:rsid w:val="007C1B54"/>
    <w:rsid w:val="007D2CFD"/>
    <w:rsid w:val="007E27CA"/>
    <w:rsid w:val="007E34BF"/>
    <w:rsid w:val="007E4565"/>
    <w:rsid w:val="007E5A32"/>
    <w:rsid w:val="007F3C3E"/>
    <w:rsid w:val="007F7594"/>
    <w:rsid w:val="0080200E"/>
    <w:rsid w:val="00813934"/>
    <w:rsid w:val="00820565"/>
    <w:rsid w:val="00855737"/>
    <w:rsid w:val="00856C65"/>
    <w:rsid w:val="0085734C"/>
    <w:rsid w:val="0086284D"/>
    <w:rsid w:val="008665A8"/>
    <w:rsid w:val="0087176C"/>
    <w:rsid w:val="00872CC3"/>
    <w:rsid w:val="008740C1"/>
    <w:rsid w:val="008833F3"/>
    <w:rsid w:val="00884372"/>
    <w:rsid w:val="00886488"/>
    <w:rsid w:val="00895B9C"/>
    <w:rsid w:val="00896B60"/>
    <w:rsid w:val="00897A05"/>
    <w:rsid w:val="008A3839"/>
    <w:rsid w:val="008A4FE3"/>
    <w:rsid w:val="008A7A07"/>
    <w:rsid w:val="008B1C4A"/>
    <w:rsid w:val="008B4317"/>
    <w:rsid w:val="008B7219"/>
    <w:rsid w:val="008B7CD7"/>
    <w:rsid w:val="008C34D3"/>
    <w:rsid w:val="008D059B"/>
    <w:rsid w:val="008D2786"/>
    <w:rsid w:val="008D30F7"/>
    <w:rsid w:val="008F3DC3"/>
    <w:rsid w:val="00901CAD"/>
    <w:rsid w:val="00902115"/>
    <w:rsid w:val="00905055"/>
    <w:rsid w:val="009056DA"/>
    <w:rsid w:val="00905D6C"/>
    <w:rsid w:val="00912A90"/>
    <w:rsid w:val="009168D8"/>
    <w:rsid w:val="00916A78"/>
    <w:rsid w:val="009369C4"/>
    <w:rsid w:val="00936E19"/>
    <w:rsid w:val="00944FE7"/>
    <w:rsid w:val="00947623"/>
    <w:rsid w:val="00950117"/>
    <w:rsid w:val="009575E8"/>
    <w:rsid w:val="00961394"/>
    <w:rsid w:val="009647B6"/>
    <w:rsid w:val="009668F5"/>
    <w:rsid w:val="009700CC"/>
    <w:rsid w:val="00975E2A"/>
    <w:rsid w:val="0098011C"/>
    <w:rsid w:val="009867B7"/>
    <w:rsid w:val="00992973"/>
    <w:rsid w:val="009A05B7"/>
    <w:rsid w:val="009A14C6"/>
    <w:rsid w:val="009A29DF"/>
    <w:rsid w:val="009A38FA"/>
    <w:rsid w:val="009B2AFC"/>
    <w:rsid w:val="009B2C88"/>
    <w:rsid w:val="009C05F3"/>
    <w:rsid w:val="009C0BDC"/>
    <w:rsid w:val="009C1B05"/>
    <w:rsid w:val="009D0586"/>
    <w:rsid w:val="009D11B2"/>
    <w:rsid w:val="009D267D"/>
    <w:rsid w:val="009D3CFA"/>
    <w:rsid w:val="009D6C50"/>
    <w:rsid w:val="009E0AB1"/>
    <w:rsid w:val="009E0CCE"/>
    <w:rsid w:val="009E248D"/>
    <w:rsid w:val="009E6722"/>
    <w:rsid w:val="009E6913"/>
    <w:rsid w:val="009F056E"/>
    <w:rsid w:val="009F5C73"/>
    <w:rsid w:val="00A02F4A"/>
    <w:rsid w:val="00A07297"/>
    <w:rsid w:val="00A15012"/>
    <w:rsid w:val="00A26B4C"/>
    <w:rsid w:val="00A30E97"/>
    <w:rsid w:val="00A31955"/>
    <w:rsid w:val="00A408F4"/>
    <w:rsid w:val="00A410E0"/>
    <w:rsid w:val="00A41623"/>
    <w:rsid w:val="00A458DC"/>
    <w:rsid w:val="00A74319"/>
    <w:rsid w:val="00A74C3B"/>
    <w:rsid w:val="00A75C28"/>
    <w:rsid w:val="00A826FA"/>
    <w:rsid w:val="00A87315"/>
    <w:rsid w:val="00A910B3"/>
    <w:rsid w:val="00A975B0"/>
    <w:rsid w:val="00AA0703"/>
    <w:rsid w:val="00AA070C"/>
    <w:rsid w:val="00AB0691"/>
    <w:rsid w:val="00AB150C"/>
    <w:rsid w:val="00AC1393"/>
    <w:rsid w:val="00AC5AAD"/>
    <w:rsid w:val="00AD7AA3"/>
    <w:rsid w:val="00AE2C38"/>
    <w:rsid w:val="00AE55F9"/>
    <w:rsid w:val="00AE5FEC"/>
    <w:rsid w:val="00AF4C9F"/>
    <w:rsid w:val="00AF5B80"/>
    <w:rsid w:val="00B00E2C"/>
    <w:rsid w:val="00B027BE"/>
    <w:rsid w:val="00B02B7E"/>
    <w:rsid w:val="00B06AC9"/>
    <w:rsid w:val="00B14337"/>
    <w:rsid w:val="00B3171A"/>
    <w:rsid w:val="00B35F4F"/>
    <w:rsid w:val="00B406DF"/>
    <w:rsid w:val="00B40FBE"/>
    <w:rsid w:val="00B41A5F"/>
    <w:rsid w:val="00B4497D"/>
    <w:rsid w:val="00B50772"/>
    <w:rsid w:val="00B56CA1"/>
    <w:rsid w:val="00B575D5"/>
    <w:rsid w:val="00B6127A"/>
    <w:rsid w:val="00B62834"/>
    <w:rsid w:val="00B6707D"/>
    <w:rsid w:val="00B67168"/>
    <w:rsid w:val="00B728FA"/>
    <w:rsid w:val="00B7384D"/>
    <w:rsid w:val="00B75F40"/>
    <w:rsid w:val="00B859D6"/>
    <w:rsid w:val="00B85CAB"/>
    <w:rsid w:val="00B916D6"/>
    <w:rsid w:val="00B943C8"/>
    <w:rsid w:val="00BB27BA"/>
    <w:rsid w:val="00BB3CB8"/>
    <w:rsid w:val="00BB42DB"/>
    <w:rsid w:val="00BB5CD0"/>
    <w:rsid w:val="00BC1ED0"/>
    <w:rsid w:val="00BC352A"/>
    <w:rsid w:val="00BC4D1F"/>
    <w:rsid w:val="00BC6653"/>
    <w:rsid w:val="00BC768B"/>
    <w:rsid w:val="00BD10CE"/>
    <w:rsid w:val="00BD491B"/>
    <w:rsid w:val="00BE1641"/>
    <w:rsid w:val="00BE1A6D"/>
    <w:rsid w:val="00BE2188"/>
    <w:rsid w:val="00BE364F"/>
    <w:rsid w:val="00BE46EE"/>
    <w:rsid w:val="00BE4979"/>
    <w:rsid w:val="00BE51B5"/>
    <w:rsid w:val="00BE5C7D"/>
    <w:rsid w:val="00BF11F6"/>
    <w:rsid w:val="00C0790B"/>
    <w:rsid w:val="00C13090"/>
    <w:rsid w:val="00C20A92"/>
    <w:rsid w:val="00C303A7"/>
    <w:rsid w:val="00C45731"/>
    <w:rsid w:val="00C45998"/>
    <w:rsid w:val="00C51C7A"/>
    <w:rsid w:val="00C53AEB"/>
    <w:rsid w:val="00C60BC2"/>
    <w:rsid w:val="00C63F10"/>
    <w:rsid w:val="00C6419C"/>
    <w:rsid w:val="00C64C12"/>
    <w:rsid w:val="00C67875"/>
    <w:rsid w:val="00C7060D"/>
    <w:rsid w:val="00C74B20"/>
    <w:rsid w:val="00C822C2"/>
    <w:rsid w:val="00C9735D"/>
    <w:rsid w:val="00CA0C60"/>
    <w:rsid w:val="00CA63F2"/>
    <w:rsid w:val="00CB3C1A"/>
    <w:rsid w:val="00CB5A1E"/>
    <w:rsid w:val="00CC1EB7"/>
    <w:rsid w:val="00CC68D3"/>
    <w:rsid w:val="00CD388B"/>
    <w:rsid w:val="00CD5B0D"/>
    <w:rsid w:val="00CD5E82"/>
    <w:rsid w:val="00CE00A4"/>
    <w:rsid w:val="00CF041A"/>
    <w:rsid w:val="00D01D07"/>
    <w:rsid w:val="00D06BAF"/>
    <w:rsid w:val="00D11443"/>
    <w:rsid w:val="00D138A0"/>
    <w:rsid w:val="00D1648F"/>
    <w:rsid w:val="00D2073B"/>
    <w:rsid w:val="00D50741"/>
    <w:rsid w:val="00D509BE"/>
    <w:rsid w:val="00D510BF"/>
    <w:rsid w:val="00D51291"/>
    <w:rsid w:val="00D5194A"/>
    <w:rsid w:val="00D53B8F"/>
    <w:rsid w:val="00D55960"/>
    <w:rsid w:val="00D67D2D"/>
    <w:rsid w:val="00D75450"/>
    <w:rsid w:val="00D75FFC"/>
    <w:rsid w:val="00D7721A"/>
    <w:rsid w:val="00D77915"/>
    <w:rsid w:val="00D83976"/>
    <w:rsid w:val="00D8410C"/>
    <w:rsid w:val="00D85A9D"/>
    <w:rsid w:val="00D97319"/>
    <w:rsid w:val="00D97790"/>
    <w:rsid w:val="00DA5940"/>
    <w:rsid w:val="00DB3F3C"/>
    <w:rsid w:val="00DB5DD5"/>
    <w:rsid w:val="00DD033E"/>
    <w:rsid w:val="00DD3824"/>
    <w:rsid w:val="00DD5F55"/>
    <w:rsid w:val="00DE465B"/>
    <w:rsid w:val="00DE621F"/>
    <w:rsid w:val="00DE7C94"/>
    <w:rsid w:val="00E00A4B"/>
    <w:rsid w:val="00E01D6C"/>
    <w:rsid w:val="00E056EA"/>
    <w:rsid w:val="00E06DC8"/>
    <w:rsid w:val="00E07372"/>
    <w:rsid w:val="00E13BC3"/>
    <w:rsid w:val="00E13BD5"/>
    <w:rsid w:val="00E151D7"/>
    <w:rsid w:val="00E20603"/>
    <w:rsid w:val="00E25DF4"/>
    <w:rsid w:val="00E31A99"/>
    <w:rsid w:val="00E3261E"/>
    <w:rsid w:val="00E32CF4"/>
    <w:rsid w:val="00E33C42"/>
    <w:rsid w:val="00E3656A"/>
    <w:rsid w:val="00E407B4"/>
    <w:rsid w:val="00E41EE3"/>
    <w:rsid w:val="00E45CAA"/>
    <w:rsid w:val="00E5053A"/>
    <w:rsid w:val="00E5363B"/>
    <w:rsid w:val="00E555A9"/>
    <w:rsid w:val="00E66E3C"/>
    <w:rsid w:val="00E71CFE"/>
    <w:rsid w:val="00E758C2"/>
    <w:rsid w:val="00E8650C"/>
    <w:rsid w:val="00E86954"/>
    <w:rsid w:val="00E8782A"/>
    <w:rsid w:val="00E94025"/>
    <w:rsid w:val="00E952AF"/>
    <w:rsid w:val="00EA4531"/>
    <w:rsid w:val="00EB0146"/>
    <w:rsid w:val="00EB25C4"/>
    <w:rsid w:val="00EC36FB"/>
    <w:rsid w:val="00EC76E6"/>
    <w:rsid w:val="00ED2124"/>
    <w:rsid w:val="00ED29FB"/>
    <w:rsid w:val="00ED5059"/>
    <w:rsid w:val="00ED61AF"/>
    <w:rsid w:val="00EE0F69"/>
    <w:rsid w:val="00F00BA0"/>
    <w:rsid w:val="00F15A33"/>
    <w:rsid w:val="00F228D4"/>
    <w:rsid w:val="00F23FAA"/>
    <w:rsid w:val="00F268C7"/>
    <w:rsid w:val="00F342AA"/>
    <w:rsid w:val="00F4685E"/>
    <w:rsid w:val="00F47467"/>
    <w:rsid w:val="00F51384"/>
    <w:rsid w:val="00F526D1"/>
    <w:rsid w:val="00F53411"/>
    <w:rsid w:val="00F61802"/>
    <w:rsid w:val="00F710E8"/>
    <w:rsid w:val="00F72949"/>
    <w:rsid w:val="00F7387D"/>
    <w:rsid w:val="00F83898"/>
    <w:rsid w:val="00F86556"/>
    <w:rsid w:val="00F91FE4"/>
    <w:rsid w:val="00F92900"/>
    <w:rsid w:val="00F97752"/>
    <w:rsid w:val="00FA133F"/>
    <w:rsid w:val="00FC1BED"/>
    <w:rsid w:val="00FC6732"/>
    <w:rsid w:val="00FD08ED"/>
    <w:rsid w:val="00FD2B6C"/>
    <w:rsid w:val="00FD4E96"/>
    <w:rsid w:val="00FE43B6"/>
    <w:rsid w:val="00FE6F22"/>
    <w:rsid w:val="00FF0EDF"/>
    <w:rsid w:val="00FF201D"/>
    <w:rsid w:val="00FF3DA3"/>
    <w:rsid w:val="00FF40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F205BB"/>
  <w15:docId w15:val="{A839441B-2636-4CE2-91A4-1AFB65520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4D08"/>
  </w:style>
  <w:style w:type="paragraph" w:styleId="Heading1">
    <w:name w:val="heading 1"/>
    <w:basedOn w:val="Normal"/>
    <w:next w:val="Normal"/>
    <w:qFormat/>
    <w:rsid w:val="00625140"/>
    <w:pPr>
      <w:keepNext/>
      <w:outlineLvl w:val="0"/>
    </w:pPr>
    <w:rPr>
      <w:sz w:val="24"/>
    </w:rPr>
  </w:style>
  <w:style w:type="paragraph" w:styleId="Heading2">
    <w:name w:val="heading 2"/>
    <w:basedOn w:val="Normal"/>
    <w:next w:val="Normal"/>
    <w:qFormat/>
    <w:rsid w:val="00004D08"/>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124734"/>
    <w:pPr>
      <w:keepNext/>
      <w:spacing w:before="240" w:after="60"/>
      <w:outlineLvl w:val="2"/>
    </w:pPr>
    <w:rPr>
      <w:rFonts w:ascii="Arial" w:hAnsi="Arial" w:cs="Arial"/>
      <w:b/>
      <w:bCs/>
      <w:sz w:val="26"/>
      <w:szCs w:val="26"/>
    </w:rPr>
  </w:style>
  <w:style w:type="paragraph" w:styleId="Heading5">
    <w:name w:val="heading 5"/>
    <w:basedOn w:val="Normal"/>
    <w:next w:val="Normal"/>
    <w:qFormat/>
    <w:rsid w:val="00124734"/>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625140"/>
    <w:rPr>
      <w:sz w:val="24"/>
    </w:rPr>
  </w:style>
  <w:style w:type="paragraph" w:styleId="Title">
    <w:name w:val="Title"/>
    <w:basedOn w:val="Normal"/>
    <w:qFormat/>
    <w:rsid w:val="00124734"/>
    <w:pPr>
      <w:jc w:val="center"/>
    </w:pPr>
    <w:rPr>
      <w:b/>
      <w:sz w:val="24"/>
    </w:rPr>
  </w:style>
  <w:style w:type="paragraph" w:styleId="Subtitle">
    <w:name w:val="Subtitle"/>
    <w:basedOn w:val="Normal"/>
    <w:qFormat/>
    <w:rsid w:val="00124734"/>
    <w:pPr>
      <w:jc w:val="center"/>
    </w:pPr>
    <w:rPr>
      <w:sz w:val="24"/>
    </w:rPr>
  </w:style>
  <w:style w:type="paragraph" w:styleId="BalloonText">
    <w:name w:val="Balloon Text"/>
    <w:basedOn w:val="Normal"/>
    <w:semiHidden/>
    <w:rsid w:val="00D138A0"/>
    <w:rPr>
      <w:rFonts w:ascii="Tahoma" w:hAnsi="Tahoma" w:cs="Tahoma"/>
      <w:sz w:val="16"/>
      <w:szCs w:val="16"/>
    </w:rPr>
  </w:style>
  <w:style w:type="character" w:styleId="CommentReference">
    <w:name w:val="annotation reference"/>
    <w:uiPriority w:val="99"/>
    <w:semiHidden/>
    <w:unhideWhenUsed/>
    <w:rsid w:val="004C4B6D"/>
    <w:rPr>
      <w:sz w:val="16"/>
      <w:szCs w:val="16"/>
    </w:rPr>
  </w:style>
  <w:style w:type="paragraph" w:styleId="CommentText">
    <w:name w:val="annotation text"/>
    <w:basedOn w:val="Normal"/>
    <w:link w:val="CommentTextChar"/>
    <w:uiPriority w:val="99"/>
    <w:semiHidden/>
    <w:unhideWhenUsed/>
    <w:rsid w:val="004C4B6D"/>
  </w:style>
  <w:style w:type="character" w:customStyle="1" w:styleId="CommentTextChar">
    <w:name w:val="Comment Text Char"/>
    <w:basedOn w:val="DefaultParagraphFont"/>
    <w:link w:val="CommentText"/>
    <w:uiPriority w:val="99"/>
    <w:semiHidden/>
    <w:rsid w:val="004C4B6D"/>
  </w:style>
  <w:style w:type="paragraph" w:styleId="CommentSubject">
    <w:name w:val="annotation subject"/>
    <w:basedOn w:val="CommentText"/>
    <w:next w:val="CommentText"/>
    <w:link w:val="CommentSubjectChar"/>
    <w:uiPriority w:val="99"/>
    <w:semiHidden/>
    <w:unhideWhenUsed/>
    <w:rsid w:val="004C4B6D"/>
    <w:rPr>
      <w:b/>
      <w:bCs/>
    </w:rPr>
  </w:style>
  <w:style w:type="character" w:customStyle="1" w:styleId="CommentSubjectChar">
    <w:name w:val="Comment Subject Char"/>
    <w:link w:val="CommentSubject"/>
    <w:uiPriority w:val="99"/>
    <w:semiHidden/>
    <w:rsid w:val="004C4B6D"/>
    <w:rPr>
      <w:b/>
      <w:bCs/>
    </w:rPr>
  </w:style>
  <w:style w:type="paragraph" w:styleId="ListParagraph">
    <w:name w:val="List Paragraph"/>
    <w:basedOn w:val="Normal"/>
    <w:uiPriority w:val="34"/>
    <w:qFormat/>
    <w:rsid w:val="00722782"/>
    <w:pPr>
      <w:ind w:left="720"/>
    </w:pPr>
  </w:style>
  <w:style w:type="paragraph" w:styleId="NoSpacing">
    <w:name w:val="No Spacing"/>
    <w:uiPriority w:val="1"/>
    <w:qFormat/>
    <w:rsid w:val="0042647B"/>
  </w:style>
  <w:style w:type="paragraph" w:styleId="Revision">
    <w:name w:val="Revision"/>
    <w:hidden/>
    <w:uiPriority w:val="99"/>
    <w:semiHidden/>
    <w:rsid w:val="008D059B"/>
  </w:style>
  <w:style w:type="paragraph" w:styleId="NormalWeb">
    <w:name w:val="Normal (Web)"/>
    <w:basedOn w:val="Normal"/>
    <w:uiPriority w:val="99"/>
    <w:unhideWhenUsed/>
    <w:rsid w:val="00172361"/>
    <w:rPr>
      <w:rFonts w:eastAsia="Calibri"/>
      <w:sz w:val="24"/>
      <w:szCs w:val="24"/>
    </w:rPr>
  </w:style>
  <w:style w:type="paragraph" w:customStyle="1" w:styleId="xxmsonormal">
    <w:name w:val="x_xmsonormal"/>
    <w:basedOn w:val="Normal"/>
    <w:rsid w:val="009647B6"/>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406163">
      <w:bodyDiv w:val="1"/>
      <w:marLeft w:val="0"/>
      <w:marRight w:val="0"/>
      <w:marTop w:val="0"/>
      <w:marBottom w:val="0"/>
      <w:divBdr>
        <w:top w:val="none" w:sz="0" w:space="0" w:color="auto"/>
        <w:left w:val="none" w:sz="0" w:space="0" w:color="auto"/>
        <w:bottom w:val="none" w:sz="0" w:space="0" w:color="auto"/>
        <w:right w:val="none" w:sz="0" w:space="0" w:color="auto"/>
      </w:divBdr>
    </w:div>
    <w:div w:id="376130660">
      <w:bodyDiv w:val="1"/>
      <w:marLeft w:val="0"/>
      <w:marRight w:val="0"/>
      <w:marTop w:val="0"/>
      <w:marBottom w:val="0"/>
      <w:divBdr>
        <w:top w:val="none" w:sz="0" w:space="0" w:color="auto"/>
        <w:left w:val="none" w:sz="0" w:space="0" w:color="auto"/>
        <w:bottom w:val="none" w:sz="0" w:space="0" w:color="auto"/>
        <w:right w:val="none" w:sz="0" w:space="0" w:color="auto"/>
      </w:divBdr>
    </w:div>
    <w:div w:id="533229887">
      <w:bodyDiv w:val="1"/>
      <w:marLeft w:val="0"/>
      <w:marRight w:val="0"/>
      <w:marTop w:val="0"/>
      <w:marBottom w:val="0"/>
      <w:divBdr>
        <w:top w:val="none" w:sz="0" w:space="0" w:color="auto"/>
        <w:left w:val="none" w:sz="0" w:space="0" w:color="auto"/>
        <w:bottom w:val="none" w:sz="0" w:space="0" w:color="auto"/>
        <w:right w:val="none" w:sz="0" w:space="0" w:color="auto"/>
      </w:divBdr>
    </w:div>
    <w:div w:id="979765687">
      <w:bodyDiv w:val="1"/>
      <w:marLeft w:val="0"/>
      <w:marRight w:val="0"/>
      <w:marTop w:val="0"/>
      <w:marBottom w:val="0"/>
      <w:divBdr>
        <w:top w:val="none" w:sz="0" w:space="0" w:color="auto"/>
        <w:left w:val="none" w:sz="0" w:space="0" w:color="auto"/>
        <w:bottom w:val="none" w:sz="0" w:space="0" w:color="auto"/>
        <w:right w:val="none" w:sz="0" w:space="0" w:color="auto"/>
      </w:divBdr>
    </w:div>
    <w:div w:id="1023173054">
      <w:bodyDiv w:val="1"/>
      <w:marLeft w:val="0"/>
      <w:marRight w:val="0"/>
      <w:marTop w:val="0"/>
      <w:marBottom w:val="0"/>
      <w:divBdr>
        <w:top w:val="none" w:sz="0" w:space="0" w:color="auto"/>
        <w:left w:val="none" w:sz="0" w:space="0" w:color="auto"/>
        <w:bottom w:val="none" w:sz="0" w:space="0" w:color="auto"/>
        <w:right w:val="none" w:sz="0" w:space="0" w:color="auto"/>
      </w:divBdr>
    </w:div>
    <w:div w:id="1133792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1286</Words>
  <Characters>7331</Characters>
  <Application>Microsoft Office Word</Application>
  <DocSecurity>4</DocSecurity>
  <Lines>61</Lines>
  <Paragraphs>17</Paragraphs>
  <ScaleCrop>false</ScaleCrop>
  <HeadingPairs>
    <vt:vector size="2" baseType="variant">
      <vt:variant>
        <vt:lpstr>Title</vt:lpstr>
      </vt:variant>
      <vt:variant>
        <vt:i4>1</vt:i4>
      </vt:variant>
    </vt:vector>
  </HeadingPairs>
  <TitlesOfParts>
    <vt:vector size="1" baseType="lpstr">
      <vt:lpstr>Manager’s Report</vt:lpstr>
    </vt:vector>
  </TitlesOfParts>
  <Company>Bliss Properties</Company>
  <LinksUpToDate>false</LinksUpToDate>
  <CharactersWithSpaces>8600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Manager’s Report</dc:title>
  <dc:creator>Bliss Property Management, Inc</dc:creator>
  <cp:lastModifiedBy>Carol Cannon</cp:lastModifiedBy>
  <cp:revision>2</cp:revision>
  <cp:lastPrinted>2017-08-21T21:50:00Z</cp:lastPrinted>
  <dcterms:created xsi:type="dcterms:W3CDTF">2026-08-18T22:10:00Z</dcterms:created>
  <dcterms:modified xsi:type="dcterms:W3CDTF">2026-08-18T22:10:00Z</dcterms:modified>
</cp:coreProperties>
</file>